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E7679" w14:textId="77777777" w:rsidR="00CB5348" w:rsidRPr="007E6782" w:rsidRDefault="00886F9B">
      <w:pPr>
        <w:pStyle w:val="Title"/>
        <w:rPr>
          <w:rFonts w:ascii="Times New Roman" w:hAnsi="Times New Roman" w:cs="Times New Roman"/>
          <w:sz w:val="32"/>
        </w:rPr>
      </w:pPr>
      <w:commentRangeStart w:id="0"/>
      <w:r w:rsidRPr="007E6782">
        <w:rPr>
          <w:rFonts w:ascii="Times New Roman" w:hAnsi="Times New Roman" w:cs="Times New Roman"/>
          <w:sz w:val="32"/>
        </w:rPr>
        <w:t>F</w:t>
      </w:r>
      <w:commentRangeEnd w:id="0"/>
      <w:r w:rsidR="005A49AE">
        <w:rPr>
          <w:rStyle w:val="CommentReference"/>
          <w:rFonts w:asciiTheme="minorHAnsi" w:eastAsiaTheme="minorEastAsia" w:hAnsiTheme="minorHAnsi" w:cstheme="minorBidi"/>
          <w:b w:val="0"/>
          <w:bCs w:val="0"/>
          <w:color w:val="auto"/>
        </w:rPr>
        <w:commentReference w:id="0"/>
      </w:r>
      <w:r w:rsidRPr="007E6782">
        <w:rPr>
          <w:rFonts w:ascii="Times New Roman" w:hAnsi="Times New Roman" w:cs="Times New Roman"/>
          <w:sz w:val="32"/>
        </w:rPr>
        <w:t xml:space="preserve">acial Action Unit Recognition Guided by Labeling </w:t>
      </w:r>
      <w:commentRangeStart w:id="1"/>
      <w:r w:rsidRPr="007E6782">
        <w:rPr>
          <w:rFonts w:ascii="Times New Roman" w:hAnsi="Times New Roman" w:cs="Times New Roman"/>
          <w:sz w:val="32"/>
        </w:rPr>
        <w:t>Rule</w:t>
      </w:r>
      <w:commentRangeStart w:id="2"/>
      <w:r w:rsidRPr="007E6782">
        <w:rPr>
          <w:rFonts w:ascii="Times New Roman" w:hAnsi="Times New Roman" w:cs="Times New Roman"/>
          <w:sz w:val="32"/>
        </w:rPr>
        <w:t>s</w:t>
      </w:r>
      <w:commentRangeEnd w:id="2"/>
      <w:r w:rsidR="00AE79E3">
        <w:rPr>
          <w:rStyle w:val="CommentReference"/>
          <w:rFonts w:asciiTheme="minorHAnsi" w:eastAsiaTheme="minorEastAsia" w:hAnsiTheme="minorHAnsi" w:cstheme="minorBidi"/>
          <w:b w:val="0"/>
          <w:bCs w:val="0"/>
          <w:color w:val="auto"/>
        </w:rPr>
        <w:commentReference w:id="2"/>
      </w:r>
      <w:commentRangeStart w:id="3"/>
      <w:commentRangeEnd w:id="1"/>
      <w:r w:rsidR="004C4DF9">
        <w:rPr>
          <w:rStyle w:val="CommentReference"/>
          <w:rFonts w:asciiTheme="minorHAnsi" w:eastAsiaTheme="minorEastAsia" w:hAnsiTheme="minorHAnsi" w:cstheme="minorBidi"/>
          <w:b w:val="0"/>
          <w:bCs w:val="0"/>
          <w:color w:val="auto"/>
        </w:rPr>
        <w:commentReference w:id="1"/>
      </w:r>
      <w:commentRangeEnd w:id="3"/>
      <w:r w:rsidR="005C091A">
        <w:rPr>
          <w:rStyle w:val="CommentReference"/>
          <w:rFonts w:asciiTheme="minorHAnsi" w:eastAsiaTheme="minorEastAsia" w:hAnsiTheme="minorHAnsi" w:cstheme="minorBidi"/>
          <w:b w:val="0"/>
          <w:bCs w:val="0"/>
          <w:color w:val="auto"/>
        </w:rPr>
        <w:commentReference w:id="3"/>
      </w:r>
    </w:p>
    <w:p w14:paraId="3943CAD0" w14:textId="77777777" w:rsidR="00886F9B" w:rsidRPr="00886F9B" w:rsidRDefault="00886F9B" w:rsidP="00886F9B">
      <w:pPr>
        <w:pStyle w:val="Subtitle"/>
        <w:jc w:val="left"/>
      </w:pPr>
      <w:commentRangeStart w:id="4"/>
      <w:commentRangeStart w:id="5"/>
      <w:r w:rsidRPr="00886F9B">
        <w:rPr>
          <w:rFonts w:hint="eastAsia"/>
          <w:lang w:eastAsia="zh-CN"/>
        </w:rPr>
        <w:t>Abstract</w:t>
      </w:r>
      <w:commentRangeEnd w:id="4"/>
      <w:r w:rsidR="00AE79E3">
        <w:rPr>
          <w:rStyle w:val="CommentReference"/>
          <w:rFonts w:asciiTheme="minorHAnsi" w:eastAsiaTheme="minorEastAsia" w:hAnsiTheme="minorHAnsi" w:cstheme="minorBidi"/>
          <w:b w:val="0"/>
          <w:bCs w:val="0"/>
          <w:color w:val="auto"/>
        </w:rPr>
        <w:commentReference w:id="4"/>
      </w:r>
      <w:commentRangeEnd w:id="5"/>
      <w:r w:rsidR="00523F60">
        <w:rPr>
          <w:rStyle w:val="CommentReference"/>
          <w:rFonts w:asciiTheme="minorHAnsi" w:eastAsiaTheme="minorEastAsia" w:hAnsiTheme="minorHAnsi" w:cstheme="minorBidi"/>
          <w:b w:val="0"/>
          <w:bCs w:val="0"/>
          <w:color w:val="auto"/>
        </w:rPr>
        <w:commentReference w:id="5"/>
      </w:r>
    </w:p>
    <w:p w14:paraId="78C852A5" w14:textId="3D5AEDD3" w:rsidR="00CB5348" w:rsidRPr="00886F9B" w:rsidRDefault="00886F9B">
      <w:pPr>
        <w:pStyle w:val="Abstract"/>
        <w:rPr>
          <w:rFonts w:ascii="Times New Roman" w:hAnsi="Times New Roman" w:cs="Times New Roman"/>
        </w:rPr>
      </w:pPr>
      <w:del w:id="6" w:author="IE" w:date="2021-11-11T09:50:00Z">
        <w:r w:rsidRPr="00886F9B" w:rsidDel="002B71B0">
          <w:rPr>
            <w:rFonts w:ascii="Times New Roman" w:hAnsi="Times New Roman" w:cs="Times New Roman"/>
          </w:rPr>
          <w:delText>Current works of</w:delText>
        </w:r>
      </w:del>
      <w:ins w:id="7" w:author="IE" w:date="2021-11-11T09:50:00Z">
        <w:r w:rsidR="002B71B0">
          <w:rPr>
            <w:rFonts w:ascii="Times New Roman" w:hAnsi="Times New Roman" w:cs="Times New Roman"/>
          </w:rPr>
          <w:t>Existing</w:t>
        </w:r>
      </w:ins>
      <w:r w:rsidRPr="00886F9B">
        <w:rPr>
          <w:rFonts w:ascii="Times New Roman" w:hAnsi="Times New Roman" w:cs="Times New Roman"/>
        </w:rPr>
        <w:t xml:space="preserve"> facial action unit (AU) recognition </w:t>
      </w:r>
      <w:ins w:id="8" w:author="IE" w:date="2021-11-11T09:50:00Z">
        <w:r w:rsidR="002B71B0">
          <w:rPr>
            <w:rFonts w:ascii="Times New Roman" w:hAnsi="Times New Roman" w:cs="Times New Roman"/>
          </w:rPr>
          <w:t xml:space="preserve">studies </w:t>
        </w:r>
      </w:ins>
      <w:r w:rsidRPr="00886F9B">
        <w:rPr>
          <w:rFonts w:ascii="Times New Roman" w:hAnsi="Times New Roman" w:cs="Times New Roman"/>
        </w:rPr>
        <w:t xml:space="preserve">either ignore AU correlations, or </w:t>
      </w:r>
      <w:del w:id="9" w:author="IE" w:date="2021-11-11T09:50:00Z">
        <w:r w:rsidRPr="00886F9B" w:rsidDel="002B71B0">
          <w:rPr>
            <w:rFonts w:ascii="Times New Roman" w:hAnsi="Times New Roman" w:cs="Times New Roman"/>
          </w:rPr>
          <w:delText xml:space="preserve">miss </w:delText>
        </w:r>
      </w:del>
      <w:ins w:id="10" w:author="IE" w:date="2021-11-11T09:50:00Z">
        <w:r w:rsidR="002B71B0">
          <w:rPr>
            <w:rFonts w:ascii="Times New Roman" w:hAnsi="Times New Roman" w:cs="Times New Roman"/>
          </w:rPr>
          <w:t>disregard</w:t>
        </w:r>
        <w:r w:rsidR="002B71B0" w:rsidRPr="00886F9B">
          <w:rPr>
            <w:rFonts w:ascii="Times New Roman" w:hAnsi="Times New Roman" w:cs="Times New Roman"/>
          </w:rPr>
          <w:t xml:space="preserve"> </w:t>
        </w:r>
      </w:ins>
      <w:r w:rsidRPr="00886F9B">
        <w:rPr>
          <w:rFonts w:ascii="Times New Roman" w:hAnsi="Times New Roman" w:cs="Times New Roman"/>
        </w:rPr>
        <w:t xml:space="preserve">important facial cues for AU judgment. To </w:t>
      </w:r>
      <w:del w:id="11" w:author="IE" w:date="2021-11-11T09:51:00Z">
        <w:r w:rsidRPr="00886F9B" w:rsidDel="002B71B0">
          <w:rPr>
            <w:rFonts w:ascii="Times New Roman" w:hAnsi="Times New Roman" w:cs="Times New Roman"/>
          </w:rPr>
          <w:delText xml:space="preserve">remedy </w:delText>
        </w:r>
      </w:del>
      <w:ins w:id="12" w:author="IE" w:date="2021-11-11T09:51:00Z">
        <w:r w:rsidR="002B71B0">
          <w:rPr>
            <w:rFonts w:ascii="Times New Roman" w:hAnsi="Times New Roman" w:cs="Times New Roman"/>
          </w:rPr>
          <w:t>address</w:t>
        </w:r>
        <w:r w:rsidR="002B71B0" w:rsidRPr="00886F9B">
          <w:rPr>
            <w:rFonts w:ascii="Times New Roman" w:hAnsi="Times New Roman" w:cs="Times New Roman"/>
          </w:rPr>
          <w:t xml:space="preserve"> </w:t>
        </w:r>
      </w:ins>
      <w:del w:id="13" w:author="IE" w:date="2021-11-11T09:52:00Z">
        <w:r w:rsidRPr="00886F9B" w:rsidDel="002B71B0">
          <w:rPr>
            <w:rFonts w:ascii="Times New Roman" w:hAnsi="Times New Roman" w:cs="Times New Roman"/>
          </w:rPr>
          <w:delText>this</w:delText>
        </w:r>
      </w:del>
      <w:ins w:id="14" w:author="IE" w:date="2021-11-11T09:52:00Z">
        <w:r w:rsidR="002B71B0">
          <w:rPr>
            <w:rFonts w:ascii="Times New Roman" w:hAnsi="Times New Roman" w:cs="Times New Roman"/>
          </w:rPr>
          <w:t>these limitations</w:t>
        </w:r>
      </w:ins>
      <w:r w:rsidRPr="00886F9B">
        <w:rPr>
          <w:rFonts w:ascii="Times New Roman" w:hAnsi="Times New Roman" w:cs="Times New Roman"/>
        </w:rPr>
        <w:t>, we design a novel AU recognition framework guided by AU labeling rules. Specifically, we first summarize AU labeling rules from the Facial Action Coding System (</w:t>
      </w:r>
      <w:commentRangeStart w:id="15"/>
      <w:r w:rsidRPr="00886F9B">
        <w:rPr>
          <w:rFonts w:ascii="Times New Roman" w:hAnsi="Times New Roman" w:cs="Times New Roman"/>
        </w:rPr>
        <w:t>FACS</w:t>
      </w:r>
      <w:commentRangeEnd w:id="15"/>
      <w:r w:rsidR="00260666">
        <w:rPr>
          <w:rStyle w:val="CommentReference"/>
        </w:rPr>
        <w:commentReference w:id="15"/>
      </w:r>
      <w:r w:rsidRPr="00886F9B">
        <w:rPr>
          <w:rFonts w:ascii="Times New Roman" w:hAnsi="Times New Roman" w:cs="Times New Roman"/>
        </w:rPr>
        <w:t xml:space="preserve">) to separate facial judgment areas and define the explicit correspondence between AUs and the judgment areas. </w:t>
      </w:r>
      <w:ins w:id="16" w:author="IE" w:date="2021-11-11T10:06:00Z">
        <w:r w:rsidR="009B795B">
          <w:rPr>
            <w:rFonts w:ascii="Times New Roman" w:hAnsi="Times New Roman" w:cs="Times New Roman"/>
          </w:rPr>
          <w:t xml:space="preserve">We design </w:t>
        </w:r>
      </w:ins>
      <w:del w:id="17" w:author="IE" w:date="2021-11-11T10:06:00Z">
        <w:r w:rsidRPr="00886F9B" w:rsidDel="009B795B">
          <w:rPr>
            <w:rFonts w:ascii="Times New Roman" w:hAnsi="Times New Roman" w:cs="Times New Roman"/>
          </w:rPr>
          <w:delText>A</w:delText>
        </w:r>
      </w:del>
      <w:ins w:id="18" w:author="IE" w:date="2021-11-11T10:06:00Z">
        <w:r w:rsidR="009B795B">
          <w:rPr>
            <w:rFonts w:ascii="Times New Roman" w:hAnsi="Times New Roman" w:cs="Times New Roman"/>
          </w:rPr>
          <w:t>a</w:t>
        </w:r>
      </w:ins>
      <w:r w:rsidRPr="00886F9B">
        <w:rPr>
          <w:rFonts w:ascii="Times New Roman" w:hAnsi="Times New Roman" w:cs="Times New Roman"/>
        </w:rPr>
        <w:t xml:space="preserve"> region </w:t>
      </w:r>
      <w:proofErr w:type="gramStart"/>
      <w:r w:rsidRPr="00886F9B">
        <w:rPr>
          <w:rFonts w:ascii="Times New Roman" w:hAnsi="Times New Roman" w:cs="Times New Roman"/>
        </w:rPr>
        <w:t>feature</w:t>
      </w:r>
      <w:proofErr w:type="gramEnd"/>
      <w:r w:rsidRPr="00886F9B">
        <w:rPr>
          <w:rFonts w:ascii="Times New Roman" w:hAnsi="Times New Roman" w:cs="Times New Roman"/>
        </w:rPr>
        <w:t xml:space="preserve"> extraction component </w:t>
      </w:r>
      <w:del w:id="19" w:author="IE" w:date="2021-11-11T10:06:00Z">
        <w:r w:rsidRPr="00886F9B" w:rsidDel="009B795B">
          <w:rPr>
            <w:rFonts w:ascii="Times New Roman" w:hAnsi="Times New Roman" w:cs="Times New Roman"/>
          </w:rPr>
          <w:delText xml:space="preserve">is designed </w:delText>
        </w:r>
      </w:del>
      <w:r w:rsidRPr="00886F9B">
        <w:rPr>
          <w:rFonts w:ascii="Times New Roman" w:hAnsi="Times New Roman" w:cs="Times New Roman"/>
        </w:rPr>
        <w:t>to extract representations of judgment areas. Then</w:t>
      </w:r>
      <w:ins w:id="20" w:author="IE" w:date="2021-11-14T06:48:00Z">
        <w:r w:rsidR="007E1D07">
          <w:rPr>
            <w:rFonts w:ascii="Times New Roman" w:hAnsi="Times New Roman" w:cs="Times New Roman"/>
          </w:rPr>
          <w:t>,</w:t>
        </w:r>
      </w:ins>
      <w:r w:rsidRPr="00886F9B">
        <w:rPr>
          <w:rFonts w:ascii="Times New Roman" w:hAnsi="Times New Roman" w:cs="Times New Roman"/>
        </w:rPr>
        <w:t xml:space="preserve"> AU-specific representations are mapped from their corresponding judgment areas. AU correlations are further encoded to enhance the AU representation learning. After that,</w:t>
      </w:r>
      <w:ins w:id="21" w:author="IE" w:date="2021-11-11T10:07:00Z">
        <w:r w:rsidR="009B795B">
          <w:rPr>
            <w:rFonts w:ascii="Times New Roman" w:hAnsi="Times New Roman" w:cs="Times New Roman"/>
          </w:rPr>
          <w:t xml:space="preserve"> we introduce</w:t>
        </w:r>
      </w:ins>
      <w:r w:rsidRPr="00886F9B">
        <w:rPr>
          <w:rFonts w:ascii="Times New Roman" w:hAnsi="Times New Roman" w:cs="Times New Roman"/>
        </w:rPr>
        <w:t xml:space="preserve"> a region relation learning component </w:t>
      </w:r>
      <w:del w:id="22" w:author="IE" w:date="2021-11-11T10:08:00Z">
        <w:r w:rsidRPr="00886F9B" w:rsidDel="009B795B">
          <w:rPr>
            <w:rFonts w:ascii="Times New Roman" w:hAnsi="Times New Roman" w:cs="Times New Roman"/>
          </w:rPr>
          <w:delText xml:space="preserve">is further introduced </w:delText>
        </w:r>
      </w:del>
      <w:r w:rsidRPr="00886F9B">
        <w:rPr>
          <w:rFonts w:ascii="Times New Roman" w:hAnsi="Times New Roman" w:cs="Times New Roman"/>
        </w:rPr>
        <w:t xml:space="preserve">to encode the correlations among judgment areas to </w:t>
      </w:r>
      <w:ins w:id="23" w:author="IE" w:date="2021-11-11T10:08:00Z">
        <w:r w:rsidR="009B795B">
          <w:rPr>
            <w:rFonts w:ascii="Times New Roman" w:hAnsi="Times New Roman" w:cs="Times New Roman"/>
          </w:rPr>
          <w:t>further guide</w:t>
        </w:r>
      </w:ins>
      <w:del w:id="24" w:author="IE" w:date="2021-11-11T10:08:00Z">
        <w:r w:rsidRPr="00886F9B" w:rsidDel="009B795B">
          <w:rPr>
            <w:rFonts w:ascii="Times New Roman" w:hAnsi="Times New Roman" w:cs="Times New Roman"/>
          </w:rPr>
          <w:delText>enhance</w:delText>
        </w:r>
      </w:del>
      <w:r w:rsidRPr="00886F9B">
        <w:rPr>
          <w:rFonts w:ascii="Times New Roman" w:hAnsi="Times New Roman" w:cs="Times New Roman"/>
        </w:rPr>
        <w:t xml:space="preserve"> the region representation learning. Finally, the encoded AU and region patterns are jointly fed into the AU predicting component to perform AU recognition,</w:t>
      </w:r>
      <w:ins w:id="25" w:author="IE" w:date="2021-11-14T06:49:00Z">
        <w:r w:rsidR="007E1D07">
          <w:rPr>
            <w:rFonts w:ascii="Times New Roman" w:hAnsi="Times New Roman" w:cs="Times New Roman"/>
          </w:rPr>
          <w:t xml:space="preserve"> fully leveraging</w:t>
        </w:r>
      </w:ins>
      <w:del w:id="26" w:author="IE" w:date="2021-11-14T06:49:00Z">
        <w:r w:rsidRPr="00886F9B" w:rsidDel="007E1D07">
          <w:rPr>
            <w:rFonts w:ascii="Times New Roman" w:hAnsi="Times New Roman" w:cs="Times New Roman"/>
          </w:rPr>
          <w:delText xml:space="preserve"> where</w:delText>
        </w:r>
      </w:del>
      <w:r w:rsidRPr="00886F9B">
        <w:rPr>
          <w:rFonts w:ascii="Times New Roman" w:hAnsi="Times New Roman" w:cs="Times New Roman"/>
        </w:rPr>
        <w:t xml:space="preserve"> both AU correlations and facial cues</w:t>
      </w:r>
      <w:del w:id="27" w:author="IE" w:date="2021-11-14T06:49:00Z">
        <w:r w:rsidRPr="00886F9B" w:rsidDel="007E1D07">
          <w:rPr>
            <w:rFonts w:ascii="Times New Roman" w:hAnsi="Times New Roman" w:cs="Times New Roman"/>
          </w:rPr>
          <w:delText xml:space="preserve"> are fully leveraged</w:delText>
        </w:r>
      </w:del>
      <w:r w:rsidRPr="00886F9B">
        <w:rPr>
          <w:rFonts w:ascii="Times New Roman" w:hAnsi="Times New Roman" w:cs="Times New Roman"/>
        </w:rPr>
        <w:t>. Experimental results on two benchmark databases demonstrate the effectiveness of the proposed method</w:t>
      </w:r>
      <w:del w:id="28" w:author="IE" w:date="2021-11-11T10:08:00Z">
        <w:r w:rsidRPr="00886F9B" w:rsidDel="009B795B">
          <w:rPr>
            <w:rFonts w:ascii="Times New Roman" w:hAnsi="Times New Roman" w:cs="Times New Roman"/>
          </w:rPr>
          <w:delText>,</w:delText>
        </w:r>
      </w:del>
      <w:r w:rsidRPr="00886F9B">
        <w:rPr>
          <w:rFonts w:ascii="Times New Roman" w:hAnsi="Times New Roman" w:cs="Times New Roman"/>
        </w:rPr>
        <w:t xml:space="preserve"> </w:t>
      </w:r>
      <w:r w:rsidRPr="00F04276">
        <w:rPr>
          <w:rFonts w:ascii="Times New Roman" w:hAnsi="Times New Roman" w:cs="Times New Roman"/>
        </w:rPr>
        <w:t xml:space="preserve">compared </w:t>
      </w:r>
      <w:del w:id="29" w:author="Max Pizzini" w:date="2021-11-15T00:57:00Z">
        <w:r w:rsidRPr="00F04276" w:rsidDel="00F04276">
          <w:rPr>
            <w:rFonts w:ascii="Times New Roman" w:hAnsi="Times New Roman" w:cs="Times New Roman"/>
          </w:rPr>
          <w:delText>to</w:delText>
        </w:r>
        <w:r w:rsidRPr="00886F9B" w:rsidDel="00F04276">
          <w:rPr>
            <w:rFonts w:ascii="Times New Roman" w:hAnsi="Times New Roman" w:cs="Times New Roman"/>
          </w:rPr>
          <w:delText xml:space="preserve"> </w:delText>
        </w:r>
      </w:del>
      <w:ins w:id="30" w:author="Max Pizzini" w:date="2021-11-15T00:57:00Z">
        <w:r w:rsidR="00F04276">
          <w:rPr>
            <w:rFonts w:ascii="Times New Roman" w:hAnsi="Times New Roman" w:cs="Times New Roman"/>
          </w:rPr>
          <w:t>with</w:t>
        </w:r>
        <w:r w:rsidR="00F04276" w:rsidRPr="00886F9B">
          <w:rPr>
            <w:rFonts w:ascii="Times New Roman" w:hAnsi="Times New Roman" w:cs="Times New Roman"/>
          </w:rPr>
          <w:t xml:space="preserve"> </w:t>
        </w:r>
      </w:ins>
      <w:ins w:id="31" w:author="Max Pizzini" w:date="2021-11-15T00:59:00Z">
        <w:r w:rsidR="00F04276">
          <w:rPr>
            <w:rFonts w:ascii="Times New Roman" w:hAnsi="Times New Roman" w:cs="Times New Roman"/>
          </w:rPr>
          <w:t xml:space="preserve">that of </w:t>
        </w:r>
      </w:ins>
      <w:ins w:id="32" w:author="IE" w:date="2021-11-11T10:09:00Z">
        <w:r w:rsidR="007B345C">
          <w:rPr>
            <w:rFonts w:ascii="Times New Roman" w:hAnsi="Times New Roman" w:cs="Times New Roman"/>
          </w:rPr>
          <w:t>current</w:t>
        </w:r>
        <w:r w:rsidR="009B795B">
          <w:rPr>
            <w:rFonts w:ascii="Times New Roman" w:hAnsi="Times New Roman" w:cs="Times New Roman"/>
          </w:rPr>
          <w:t xml:space="preserve"> </w:t>
        </w:r>
      </w:ins>
      <w:r w:rsidRPr="00886F9B">
        <w:rPr>
          <w:rFonts w:ascii="Times New Roman" w:hAnsi="Times New Roman" w:cs="Times New Roman"/>
        </w:rPr>
        <w:t>state-of-the-art methods.</w:t>
      </w:r>
    </w:p>
    <w:p w14:paraId="38176FEA" w14:textId="77777777" w:rsidR="00CB5348" w:rsidRPr="00886F9B" w:rsidRDefault="003458AE" w:rsidP="00886F9B">
      <w:pPr>
        <w:pStyle w:val="Subtitle"/>
        <w:jc w:val="left"/>
      </w:pPr>
      <w:r>
        <w:t xml:space="preserve">1 </w:t>
      </w:r>
      <w:r w:rsidR="00886F9B" w:rsidRPr="00886F9B">
        <w:t>Introduction</w:t>
      </w:r>
    </w:p>
    <w:p w14:paraId="762D341A" w14:textId="4FE2F2CF" w:rsidR="00CB5348" w:rsidRPr="00886F9B" w:rsidRDefault="00886F9B">
      <w:pPr>
        <w:pStyle w:val="BodyText"/>
        <w:rPr>
          <w:rFonts w:ascii="Times New Roman" w:hAnsi="Times New Roman" w:cs="Times New Roman"/>
        </w:rPr>
      </w:pPr>
      <w:bookmarkStart w:id="33" w:name="fig:example"/>
      <w:commentRangeStart w:id="34"/>
      <w:r w:rsidRPr="00886F9B">
        <w:rPr>
          <w:rFonts w:ascii="Times New Roman" w:hAnsi="Times New Roman" w:cs="Times New Roman"/>
          <w:noProof/>
        </w:rPr>
        <w:drawing>
          <wp:anchor distT="0" distB="0" distL="114300" distR="114300" simplePos="0" relativeHeight="251654656" behindDoc="0" locked="0" layoutInCell="1" allowOverlap="1" wp14:anchorId="089A3A65" wp14:editId="1FBEF13C">
            <wp:simplePos x="0" y="0"/>
            <wp:positionH relativeFrom="column">
              <wp:posOffset>1252220</wp:posOffset>
            </wp:positionH>
            <wp:positionV relativeFrom="paragraph">
              <wp:posOffset>837565</wp:posOffset>
            </wp:positionV>
            <wp:extent cx="3006090" cy="2731770"/>
            <wp:effectExtent l="0" t="0" r="0" b="0"/>
            <wp:wrapTopAndBottom/>
            <wp:docPr id="1" name="Picture" descr="(a) An example of separated 7\times7 patches. (b) The centers of AU12. The rectangles are regions of interest. (c) The main facial cues for judging AU12. (d) The proposed eight facial judgment regions."/>
            <wp:cNvGraphicFramePr/>
            <a:graphic xmlns:a="http://schemas.openxmlformats.org/drawingml/2006/main">
              <a:graphicData uri="http://schemas.openxmlformats.org/drawingml/2006/picture">
                <pic:pic xmlns:pic="http://schemas.openxmlformats.org/drawingml/2006/picture">
                  <pic:nvPicPr>
                    <pic:cNvPr id="0" name="Picture" descr="./images/fig1_new.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06090" cy="273177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bookmarkEnd w:id="33"/>
      <w:commentRangeEnd w:id="34"/>
      <w:r w:rsidR="00075C45">
        <w:rPr>
          <w:rStyle w:val="CommentReference"/>
        </w:rPr>
        <w:commentReference w:id="34"/>
      </w:r>
      <w:r w:rsidRPr="00886F9B">
        <w:rPr>
          <w:rFonts w:ascii="Times New Roman" w:hAnsi="Times New Roman" w:cs="Times New Roman"/>
        </w:rPr>
        <w:t>Facial action units (AUs)</w:t>
      </w:r>
      <w:ins w:id="35" w:author="IE" w:date="2021-11-11T13:37:00Z">
        <w:r w:rsidR="00DC781A">
          <w:rPr>
            <w:rFonts w:ascii="Times New Roman" w:hAnsi="Times New Roman" w:cs="Times New Roman"/>
          </w:rPr>
          <w:t>,</w:t>
        </w:r>
      </w:ins>
      <w:r w:rsidRPr="00886F9B">
        <w:rPr>
          <w:rFonts w:ascii="Times New Roman" w:hAnsi="Times New Roman" w:cs="Times New Roman"/>
        </w:rPr>
        <w:t xml:space="preserve"> defined by the Facial Action Coding System (FACS) [1]</w:t>
      </w:r>
      <w:ins w:id="36" w:author="IE" w:date="2021-11-11T13:37:00Z">
        <w:r w:rsidR="00DC781A">
          <w:rPr>
            <w:rFonts w:ascii="Times New Roman" w:hAnsi="Times New Roman" w:cs="Times New Roman"/>
          </w:rPr>
          <w:t>,</w:t>
        </w:r>
      </w:ins>
      <w:r w:rsidRPr="00886F9B">
        <w:rPr>
          <w:rFonts w:ascii="Times New Roman" w:hAnsi="Times New Roman" w:cs="Times New Roman"/>
        </w:rPr>
        <w:t xml:space="preserve"> describe the contraction or relaxation of one or more facial muscles. Automatic facial AU recognition has recently become a popular research topic owing to its wide</w:t>
      </w:r>
      <w:ins w:id="37" w:author="IE" w:date="2021-11-11T13:38:00Z">
        <w:r w:rsidR="00DC781A">
          <w:rPr>
            <w:rFonts w:ascii="Times New Roman" w:hAnsi="Times New Roman" w:cs="Times New Roman"/>
          </w:rPr>
          <w:t>-ranging</w:t>
        </w:r>
      </w:ins>
      <w:r w:rsidRPr="00886F9B">
        <w:rPr>
          <w:rFonts w:ascii="Times New Roman" w:hAnsi="Times New Roman" w:cs="Times New Roman"/>
        </w:rPr>
        <w:t xml:space="preserve"> applications, such as describing facial expressions and monitoring health.</w:t>
      </w:r>
    </w:p>
    <w:p w14:paraId="3F34D051" w14:textId="77777777" w:rsidR="00CB5348" w:rsidRPr="00886F9B" w:rsidRDefault="00CB5348">
      <w:pPr>
        <w:pStyle w:val="CaptionedFigure"/>
        <w:rPr>
          <w:rFonts w:ascii="Times New Roman" w:hAnsi="Times New Roman" w:cs="Times New Roman"/>
        </w:rPr>
      </w:pPr>
    </w:p>
    <w:p w14:paraId="68288B77" w14:textId="6E268A6E" w:rsidR="00CB5348" w:rsidRPr="00886F9B" w:rsidRDefault="00886F9B">
      <w:pPr>
        <w:pStyle w:val="ImageCaption"/>
        <w:rPr>
          <w:rFonts w:ascii="Times New Roman" w:hAnsi="Times New Roman" w:cs="Times New Roman"/>
          <w:i w:val="0"/>
        </w:rPr>
      </w:pPr>
      <w:r>
        <w:rPr>
          <w:rFonts w:ascii="Times New Roman" w:hAnsi="Times New Roman" w:cs="Times New Roman" w:hint="eastAsia"/>
          <w:i w:val="0"/>
          <w:lang w:eastAsia="zh-CN"/>
        </w:rPr>
        <w:t>Figure</w:t>
      </w:r>
      <w:r w:rsidR="007E6782">
        <w:rPr>
          <w:rFonts w:ascii="Times New Roman" w:hAnsi="Times New Roman" w:cs="Times New Roman"/>
          <w:i w:val="0"/>
          <w:lang w:eastAsia="zh-CN"/>
        </w:rPr>
        <w:t xml:space="preserve"> </w:t>
      </w:r>
      <w:r>
        <w:rPr>
          <w:rFonts w:ascii="Times New Roman" w:hAnsi="Times New Roman" w:cs="Times New Roman"/>
          <w:i w:val="0"/>
        </w:rPr>
        <w:t>1</w:t>
      </w:r>
      <w:ins w:id="38" w:author="Max Pizzini" w:date="2021-11-15T00:57:00Z">
        <w:r w:rsidR="00F04276">
          <w:rPr>
            <w:rFonts w:ascii="Times New Roman" w:hAnsi="Times New Roman" w:cs="Times New Roman" w:hint="eastAsia"/>
            <w:i w:val="0"/>
            <w:lang w:eastAsia="zh-CN"/>
          </w:rPr>
          <w:t>:</w:t>
        </w:r>
        <w:r w:rsidR="00F04276">
          <w:rPr>
            <w:rFonts w:ascii="Times New Roman" w:hAnsi="Times New Roman" w:cs="Times New Roman"/>
            <w:i w:val="0"/>
            <w:lang w:eastAsia="zh-CN"/>
          </w:rPr>
          <w:t xml:space="preserve"> </w:t>
        </w:r>
      </w:ins>
      <w:del w:id="39" w:author="Max Pizzini" w:date="2021-11-15T00:57:00Z">
        <w:r w:rsidRPr="00F04276" w:rsidDel="00F04276">
          <w:rPr>
            <w:rFonts w:ascii="Times New Roman" w:hAnsi="Times New Roman" w:cs="Times New Roman" w:hint="eastAsia"/>
            <w:i w:val="0"/>
            <w:lang w:eastAsia="zh-CN"/>
          </w:rPr>
          <w:delText>：</w:delText>
        </w:r>
      </w:del>
      <w:r w:rsidRPr="00886F9B">
        <w:rPr>
          <w:rFonts w:ascii="Times New Roman" w:hAnsi="Times New Roman" w:cs="Times New Roman"/>
          <w:i w:val="0"/>
        </w:rPr>
        <w:t xml:space="preserve">(a) An example of separated </w:t>
      </w:r>
      <m:oMath>
        <m:r>
          <w:rPr>
            <w:rFonts w:ascii="Cambria Math" w:hAnsi="Cambria Math" w:cs="Times New Roman"/>
          </w:rPr>
          <m:t>7×7</m:t>
        </m:r>
      </m:oMath>
      <w:r w:rsidRPr="00886F9B">
        <w:rPr>
          <w:rFonts w:ascii="Times New Roman" w:hAnsi="Times New Roman" w:cs="Times New Roman"/>
          <w:i w:val="0"/>
        </w:rPr>
        <w:t xml:space="preserve"> patches. (b) The centers of AU12</w:t>
      </w:r>
      <w:ins w:id="40" w:author="IE" w:date="2021-11-11T13:38:00Z">
        <w:r w:rsidR="00DC781A">
          <w:rPr>
            <w:rFonts w:ascii="Times New Roman" w:hAnsi="Times New Roman" w:cs="Times New Roman"/>
            <w:i w:val="0"/>
          </w:rPr>
          <w:t>;</w:t>
        </w:r>
      </w:ins>
      <w:del w:id="41" w:author="IE" w:date="2021-11-11T13:38:00Z">
        <w:r w:rsidRPr="00886F9B" w:rsidDel="00DC781A">
          <w:rPr>
            <w:rFonts w:ascii="Times New Roman" w:hAnsi="Times New Roman" w:cs="Times New Roman"/>
            <w:i w:val="0"/>
          </w:rPr>
          <w:delText>.</w:delText>
        </w:r>
      </w:del>
      <w:r w:rsidRPr="00886F9B">
        <w:rPr>
          <w:rFonts w:ascii="Times New Roman" w:hAnsi="Times New Roman" w:cs="Times New Roman"/>
          <w:i w:val="0"/>
        </w:rPr>
        <w:t xml:space="preserve"> The rectangles are regions of interest. (c) The main facial cues for judging AU12. (d) The proposed eight facial judgment regions.</w:t>
      </w:r>
    </w:p>
    <w:p w14:paraId="767B3E7A" w14:textId="0EE020F6" w:rsidR="00CB5348" w:rsidRPr="00886F9B" w:rsidRDefault="00886F9B">
      <w:pPr>
        <w:pStyle w:val="BodyText"/>
        <w:rPr>
          <w:rFonts w:ascii="Times New Roman" w:hAnsi="Times New Roman" w:cs="Times New Roman"/>
        </w:rPr>
      </w:pPr>
      <w:r w:rsidRPr="00886F9B">
        <w:rPr>
          <w:rFonts w:ascii="Times New Roman" w:hAnsi="Times New Roman" w:cs="Times New Roman"/>
        </w:rPr>
        <w:lastRenderedPageBreak/>
        <w:t>With the development of deep learning, several works [2</w:t>
      </w:r>
      <w:ins w:id="42" w:author="IE" w:date="2021-11-11T13:39:00Z">
        <w:r w:rsidR="00DC781A">
          <w:rPr>
            <w:rFonts w:ascii="Times New Roman" w:hAnsi="Times New Roman" w:cs="Times New Roman"/>
          </w:rPr>
          <w:t>, 3</w:t>
        </w:r>
      </w:ins>
      <w:r w:rsidRPr="00886F9B">
        <w:rPr>
          <w:rFonts w:ascii="Times New Roman" w:hAnsi="Times New Roman" w:cs="Times New Roman"/>
        </w:rPr>
        <w:t>]</w:t>
      </w:r>
      <w:del w:id="43" w:author="IE" w:date="2021-11-11T13:39:00Z">
        <w:r w:rsidRPr="00886F9B" w:rsidDel="00DC781A">
          <w:rPr>
            <w:rFonts w:ascii="Times New Roman" w:hAnsi="Times New Roman" w:cs="Times New Roman"/>
          </w:rPr>
          <w:delText>, [3]</w:delText>
        </w:r>
      </w:del>
      <w:r w:rsidRPr="00886F9B">
        <w:rPr>
          <w:rFonts w:ascii="Times New Roman" w:hAnsi="Times New Roman" w:cs="Times New Roman"/>
        </w:rPr>
        <w:t xml:space="preserve"> extract deep global facial representations and treat facial AU recognition as a multi-label classification problem. However, AUs are usually related to local facial regions. The</w:t>
      </w:r>
      <w:ins w:id="44" w:author="IE" w:date="2021-11-11T13:39:00Z">
        <w:r w:rsidR="00B36C50">
          <w:rPr>
            <w:rFonts w:ascii="Times New Roman" w:hAnsi="Times New Roman" w:cs="Times New Roman"/>
          </w:rPr>
          <w:t xml:space="preserve">se </w:t>
        </w:r>
      </w:ins>
      <w:ins w:id="45" w:author="IE" w:date="2021-11-11T13:40:00Z">
        <w:r w:rsidR="00B36C50">
          <w:rPr>
            <w:rFonts w:ascii="Times New Roman" w:hAnsi="Times New Roman" w:cs="Times New Roman"/>
          </w:rPr>
          <w:t>aforementioned</w:t>
        </w:r>
      </w:ins>
      <w:r w:rsidRPr="00886F9B">
        <w:rPr>
          <w:rFonts w:ascii="Times New Roman" w:hAnsi="Times New Roman" w:cs="Times New Roman"/>
        </w:rPr>
        <w:t xml:space="preserve"> methods, which ignore the local property, </w:t>
      </w:r>
      <w:del w:id="46" w:author="IE" w:date="2021-11-11T13:40:00Z">
        <w:r w:rsidRPr="00886F9B" w:rsidDel="00B36C50">
          <w:rPr>
            <w:rFonts w:ascii="Times New Roman" w:hAnsi="Times New Roman" w:cs="Times New Roman"/>
          </w:rPr>
          <w:delText xml:space="preserve">have </w:delText>
        </w:r>
      </w:del>
      <w:ins w:id="47" w:author="IE" w:date="2021-11-11T13:40:00Z">
        <w:r w:rsidR="00B36C50">
          <w:rPr>
            <w:rFonts w:ascii="Times New Roman" w:hAnsi="Times New Roman" w:cs="Times New Roman"/>
          </w:rPr>
          <w:t>demonstrate</w:t>
        </w:r>
        <w:r w:rsidR="00B36C50" w:rsidRPr="00886F9B">
          <w:rPr>
            <w:rFonts w:ascii="Times New Roman" w:hAnsi="Times New Roman" w:cs="Times New Roman"/>
          </w:rPr>
          <w:t xml:space="preserve"> </w:t>
        </w:r>
      </w:ins>
      <w:r w:rsidRPr="00886F9B">
        <w:rPr>
          <w:rFonts w:ascii="Times New Roman" w:hAnsi="Times New Roman" w:cs="Times New Roman"/>
        </w:rPr>
        <w:t xml:space="preserve">limited performance. The majority of recent works </w:t>
      </w:r>
      <w:del w:id="48" w:author="IE" w:date="2021-11-11T13:41:00Z">
        <w:r w:rsidRPr="00886F9B" w:rsidDel="00B36C50">
          <w:rPr>
            <w:rFonts w:ascii="Times New Roman" w:hAnsi="Times New Roman" w:cs="Times New Roman"/>
          </w:rPr>
          <w:delText xml:space="preserve">try </w:delText>
        </w:r>
      </w:del>
      <w:ins w:id="49" w:author="IE" w:date="2021-11-11T13:41:00Z">
        <w:r w:rsidR="00B36C50">
          <w:rPr>
            <w:rFonts w:ascii="Times New Roman" w:hAnsi="Times New Roman" w:cs="Times New Roman"/>
          </w:rPr>
          <w:t xml:space="preserve">aim </w:t>
        </w:r>
      </w:ins>
      <w:r w:rsidRPr="00886F9B">
        <w:rPr>
          <w:rFonts w:ascii="Times New Roman" w:hAnsi="Times New Roman" w:cs="Times New Roman"/>
        </w:rPr>
        <w:t>to leverage the local property to enhance AU recognition. These methods either focus on improving local facial representation learning or explicitly extracting AU-specific patterns by defining AU centers. The former</w:t>
      </w:r>
      <w:ins w:id="50" w:author="IE" w:date="2021-11-11T13:41:00Z">
        <w:r w:rsidR="00B36C50">
          <w:rPr>
            <w:rFonts w:ascii="Times New Roman" w:hAnsi="Times New Roman" w:cs="Times New Roman"/>
          </w:rPr>
          <w:t xml:space="preserve"> approach</w:t>
        </w:r>
      </w:ins>
      <w:r w:rsidRPr="00886F9B">
        <w:rPr>
          <w:rFonts w:ascii="Times New Roman" w:hAnsi="Times New Roman" w:cs="Times New Roman"/>
        </w:rPr>
        <w:t> [4</w:t>
      </w:r>
      <w:ins w:id="51" w:author="IE" w:date="2021-11-11T13:41:00Z">
        <w:r w:rsidR="00B36C50">
          <w:rPr>
            <w:rFonts w:ascii="Times New Roman" w:hAnsi="Times New Roman" w:cs="Times New Roman"/>
          </w:rPr>
          <w:t>, 5</w:t>
        </w:r>
      </w:ins>
      <w:del w:id="52" w:author="IE" w:date="2021-11-11T13:41:00Z">
        <w:r w:rsidRPr="00886F9B" w:rsidDel="00B36C50">
          <w:rPr>
            <w:rFonts w:ascii="Times New Roman" w:hAnsi="Times New Roman" w:cs="Times New Roman"/>
          </w:rPr>
          <w:delText>], [5</w:delText>
        </w:r>
      </w:del>
      <w:r w:rsidRPr="00886F9B">
        <w:rPr>
          <w:rFonts w:ascii="Times New Roman" w:hAnsi="Times New Roman" w:cs="Times New Roman"/>
        </w:rPr>
        <w:t>] separates facial regions into multiple local patches. The relationship among local patches is exploited for local representation learning. Figure </w:t>
      </w:r>
      <w:hyperlink w:anchor="fig:example">
        <w:r w:rsidRPr="00886F9B">
          <w:rPr>
            <w:rStyle w:val="Hyperlink"/>
            <w:rFonts w:ascii="Times New Roman" w:hAnsi="Times New Roman" w:cs="Times New Roman"/>
          </w:rPr>
          <w:t>1</w:t>
        </w:r>
      </w:hyperlink>
      <w:r w:rsidRPr="00886F9B">
        <w:rPr>
          <w:rFonts w:ascii="Times New Roman" w:hAnsi="Times New Roman" w:cs="Times New Roman"/>
        </w:rPr>
        <w:t xml:space="preserve">a </w:t>
      </w:r>
      <w:proofErr w:type="gramStart"/>
      <w:r w:rsidRPr="00886F9B">
        <w:rPr>
          <w:rFonts w:ascii="Times New Roman" w:hAnsi="Times New Roman" w:cs="Times New Roman"/>
        </w:rPr>
        <w:t>shows</w:t>
      </w:r>
      <w:proofErr w:type="gramEnd"/>
      <w:r w:rsidRPr="00886F9B">
        <w:rPr>
          <w:rFonts w:ascii="Times New Roman" w:hAnsi="Times New Roman" w:cs="Times New Roman"/>
        </w:rPr>
        <w:t xml:space="preserve"> an example of local patches. Facial local patterns are fully considered for AU </w:t>
      </w:r>
      <w:del w:id="53" w:author="IE" w:date="2021-11-11T13:42:00Z">
        <w:r w:rsidRPr="00886F9B" w:rsidDel="00B36C50">
          <w:rPr>
            <w:rFonts w:ascii="Times New Roman" w:hAnsi="Times New Roman" w:cs="Times New Roman"/>
          </w:rPr>
          <w:delText xml:space="preserve">predicting </w:delText>
        </w:r>
      </w:del>
      <w:ins w:id="54" w:author="IE" w:date="2021-11-11T13:42:00Z">
        <w:r w:rsidR="00B36C50" w:rsidRPr="00886F9B">
          <w:rPr>
            <w:rFonts w:ascii="Times New Roman" w:hAnsi="Times New Roman" w:cs="Times New Roman"/>
          </w:rPr>
          <w:t>predicti</w:t>
        </w:r>
        <w:r w:rsidR="00B36C50">
          <w:rPr>
            <w:rFonts w:ascii="Times New Roman" w:hAnsi="Times New Roman" w:cs="Times New Roman"/>
          </w:rPr>
          <w:t>on</w:t>
        </w:r>
        <w:r w:rsidR="00B36C50" w:rsidRPr="00886F9B">
          <w:rPr>
            <w:rFonts w:ascii="Times New Roman" w:hAnsi="Times New Roman" w:cs="Times New Roman"/>
          </w:rPr>
          <w:t xml:space="preserve"> </w:t>
        </w:r>
      </w:ins>
      <w:r w:rsidRPr="00886F9B">
        <w:rPr>
          <w:rFonts w:ascii="Times New Roman" w:hAnsi="Times New Roman" w:cs="Times New Roman"/>
        </w:rPr>
        <w:t xml:space="preserve">by jointly considering multiple patch representations. However, the </w:t>
      </w:r>
      <w:ins w:id="55" w:author="IE" w:date="2021-11-11T13:43:00Z">
        <w:r w:rsidR="00B36C50">
          <w:rPr>
            <w:rFonts w:ascii="Times New Roman" w:hAnsi="Times New Roman" w:cs="Times New Roman"/>
          </w:rPr>
          <w:t xml:space="preserve">method used to separate the </w:t>
        </w:r>
      </w:ins>
      <w:r w:rsidRPr="00886F9B">
        <w:rPr>
          <w:rFonts w:ascii="Times New Roman" w:hAnsi="Times New Roman" w:cs="Times New Roman"/>
        </w:rPr>
        <w:t>patch</w:t>
      </w:r>
      <w:ins w:id="56" w:author="IE" w:date="2021-11-11T13:43:00Z">
        <w:r w:rsidR="00B36C50">
          <w:rPr>
            <w:rFonts w:ascii="Times New Roman" w:hAnsi="Times New Roman" w:cs="Times New Roman"/>
          </w:rPr>
          <w:t>es</w:t>
        </w:r>
      </w:ins>
      <w:del w:id="57" w:author="IE" w:date="2021-11-11T13:43:00Z">
        <w:r w:rsidRPr="00886F9B" w:rsidDel="00B36C50">
          <w:rPr>
            <w:rFonts w:ascii="Times New Roman" w:hAnsi="Times New Roman" w:cs="Times New Roman"/>
          </w:rPr>
          <w:delText xml:space="preserve"> separating manner does not consider</w:delText>
        </w:r>
      </w:del>
      <w:ins w:id="58" w:author="IE" w:date="2021-11-11T13:43:00Z">
        <w:r w:rsidR="00B36C50">
          <w:rPr>
            <w:rFonts w:ascii="Times New Roman" w:hAnsi="Times New Roman" w:cs="Times New Roman"/>
          </w:rPr>
          <w:t xml:space="preserve"> disregards</w:t>
        </w:r>
      </w:ins>
      <w:r w:rsidRPr="00886F9B">
        <w:rPr>
          <w:rFonts w:ascii="Times New Roman" w:hAnsi="Times New Roman" w:cs="Times New Roman"/>
        </w:rPr>
        <w:t xml:space="preserve"> the correspondence between patches and AUs. Therefore, these works can</w:t>
      </w:r>
      <w:del w:id="59" w:author="IE" w:date="2021-11-11T13:44:00Z">
        <w:r w:rsidRPr="00886F9B" w:rsidDel="00B36C50">
          <w:rPr>
            <w:rFonts w:ascii="Times New Roman" w:hAnsi="Times New Roman" w:cs="Times New Roman"/>
          </w:rPr>
          <w:delText xml:space="preserve"> </w:delText>
        </w:r>
      </w:del>
      <w:r w:rsidRPr="00886F9B">
        <w:rPr>
          <w:rFonts w:ascii="Times New Roman" w:hAnsi="Times New Roman" w:cs="Times New Roman"/>
        </w:rPr>
        <w:t>not directly extract AU-specific patterns. Th</w:t>
      </w:r>
      <w:ins w:id="60" w:author="IE" w:date="2021-11-11T13:44:00Z">
        <w:r w:rsidR="00B36C50">
          <w:rPr>
            <w:rFonts w:ascii="Times New Roman" w:hAnsi="Times New Roman" w:cs="Times New Roman"/>
          </w:rPr>
          <w:t>us, they cannot include</w:t>
        </w:r>
      </w:ins>
      <w:del w:id="61" w:author="IE" w:date="2021-11-11T13:44:00Z">
        <w:r w:rsidRPr="00886F9B" w:rsidDel="00B36C50">
          <w:rPr>
            <w:rFonts w:ascii="Times New Roman" w:hAnsi="Times New Roman" w:cs="Times New Roman"/>
          </w:rPr>
          <w:delText>e</w:delText>
        </w:r>
      </w:del>
      <w:r w:rsidRPr="00886F9B">
        <w:rPr>
          <w:rFonts w:ascii="Times New Roman" w:hAnsi="Times New Roman" w:cs="Times New Roman"/>
        </w:rPr>
        <w:t xml:space="preserve"> correlations among </w:t>
      </w:r>
      <w:del w:id="62" w:author="IE" w:date="2021-11-11T13:44:00Z">
        <w:r w:rsidRPr="00886F9B" w:rsidDel="00B36C50">
          <w:rPr>
            <w:rFonts w:ascii="Times New Roman" w:hAnsi="Times New Roman" w:cs="Times New Roman"/>
          </w:rPr>
          <w:delText xml:space="preserve">AUs are not fully considered </w:delText>
        </w:r>
      </w:del>
      <w:r w:rsidRPr="00886F9B">
        <w:rPr>
          <w:rFonts w:ascii="Times New Roman" w:hAnsi="Times New Roman" w:cs="Times New Roman"/>
        </w:rPr>
        <w:t>to enhance AU representation learning. The latter [6</w:t>
      </w:r>
      <w:ins w:id="63" w:author="IE" w:date="2021-11-11T13:44:00Z">
        <w:r w:rsidR="00B36C50">
          <w:rPr>
            <w:rFonts w:ascii="Times New Roman" w:hAnsi="Times New Roman" w:cs="Times New Roman"/>
          </w:rPr>
          <w:t>, 8</w:t>
        </w:r>
      </w:ins>
      <w:r w:rsidRPr="00886F9B">
        <w:rPr>
          <w:rFonts w:ascii="Times New Roman" w:hAnsi="Times New Roman" w:cs="Times New Roman"/>
        </w:rPr>
        <w:t>]</w:t>
      </w:r>
      <w:del w:id="64" w:author="IE" w:date="2021-11-11T13:44:00Z">
        <w:r w:rsidDel="00B36C50">
          <w:rPr>
            <w:rFonts w:ascii="Times New Roman" w:hAnsi="Times New Roman" w:cs="Times New Roman" w:hint="eastAsia"/>
            <w:lang w:eastAsia="zh-CN"/>
          </w:rPr>
          <w:delText>,</w:delText>
        </w:r>
        <w:r w:rsidDel="00B36C50">
          <w:rPr>
            <w:rFonts w:ascii="Times New Roman" w:hAnsi="Times New Roman" w:cs="Times New Roman"/>
            <w:lang w:eastAsia="zh-CN"/>
          </w:rPr>
          <w:delText xml:space="preserve"> </w:delText>
        </w:r>
        <w:r w:rsidRPr="00886F9B" w:rsidDel="00B36C50">
          <w:rPr>
            <w:rFonts w:ascii="Times New Roman" w:hAnsi="Times New Roman" w:cs="Times New Roman"/>
          </w:rPr>
          <w:delText>[8]</w:delText>
        </w:r>
      </w:del>
      <w:r w:rsidRPr="00886F9B">
        <w:rPr>
          <w:rFonts w:ascii="Times New Roman" w:hAnsi="Times New Roman" w:cs="Times New Roman"/>
        </w:rPr>
        <w:t xml:space="preserve"> </w:t>
      </w:r>
      <w:del w:id="65" w:author="IE" w:date="2021-11-11T13:44:00Z">
        <w:r w:rsidRPr="00886F9B" w:rsidDel="00B36C50">
          <w:rPr>
            <w:rFonts w:ascii="Times New Roman" w:hAnsi="Times New Roman" w:cs="Times New Roman"/>
          </w:rPr>
          <w:delText xml:space="preserve">tries </w:delText>
        </w:r>
      </w:del>
      <w:ins w:id="66" w:author="IE" w:date="2021-11-11T13:44:00Z">
        <w:r w:rsidR="00B36C50">
          <w:rPr>
            <w:rFonts w:ascii="Times New Roman" w:hAnsi="Times New Roman" w:cs="Times New Roman"/>
          </w:rPr>
          <w:t>aims</w:t>
        </w:r>
        <w:r w:rsidR="00B36C50" w:rsidRPr="00886F9B">
          <w:rPr>
            <w:rFonts w:ascii="Times New Roman" w:hAnsi="Times New Roman" w:cs="Times New Roman"/>
          </w:rPr>
          <w:t xml:space="preserve"> </w:t>
        </w:r>
      </w:ins>
      <w:r w:rsidRPr="00886F9B">
        <w:rPr>
          <w:rFonts w:ascii="Times New Roman" w:hAnsi="Times New Roman" w:cs="Times New Roman"/>
        </w:rPr>
        <w:t xml:space="preserve">to directly extract AU-specific local patterns </w:t>
      </w:r>
      <w:del w:id="67" w:author="IE" w:date="2021-11-11T13:45:00Z">
        <w:r w:rsidRPr="00886F9B" w:rsidDel="00B36C50">
          <w:rPr>
            <w:rFonts w:ascii="Times New Roman" w:hAnsi="Times New Roman" w:cs="Times New Roman"/>
          </w:rPr>
          <w:delText>through</w:delText>
        </w:r>
      </w:del>
      <w:ins w:id="68" w:author="IE" w:date="2021-11-11T13:45:00Z">
        <w:r w:rsidR="00B36C50">
          <w:rPr>
            <w:rFonts w:ascii="Times New Roman" w:hAnsi="Times New Roman" w:cs="Times New Roman"/>
          </w:rPr>
          <w:t>by</w:t>
        </w:r>
      </w:ins>
      <w:r w:rsidRPr="00886F9B">
        <w:rPr>
          <w:rFonts w:ascii="Times New Roman" w:hAnsi="Times New Roman" w:cs="Times New Roman"/>
        </w:rPr>
        <w:t xml:space="preserve"> defining AU centers. Figure </w:t>
      </w:r>
      <w:hyperlink w:anchor="fig:example">
        <w:r w:rsidRPr="00886F9B">
          <w:rPr>
            <w:rStyle w:val="Hyperlink"/>
            <w:rFonts w:ascii="Times New Roman" w:hAnsi="Times New Roman" w:cs="Times New Roman"/>
          </w:rPr>
          <w:t>1</w:t>
        </w:r>
      </w:hyperlink>
      <w:r w:rsidRPr="00886F9B">
        <w:rPr>
          <w:rFonts w:ascii="Times New Roman" w:hAnsi="Times New Roman" w:cs="Times New Roman"/>
        </w:rPr>
        <w:t>b shows the centers of AU12 (</w:t>
      </w:r>
      <w:ins w:id="69" w:author="IE" w:date="2021-11-11T13:45:00Z">
        <w:r w:rsidR="00A36F32">
          <w:rPr>
            <w:rFonts w:ascii="Times New Roman" w:hAnsi="Times New Roman" w:cs="Times New Roman"/>
          </w:rPr>
          <w:t>l</w:t>
        </w:r>
      </w:ins>
      <w:del w:id="70" w:author="IE" w:date="2021-11-11T13:45:00Z">
        <w:r w:rsidRPr="00886F9B" w:rsidDel="00A36F32">
          <w:rPr>
            <w:rFonts w:ascii="Times New Roman" w:hAnsi="Times New Roman" w:cs="Times New Roman"/>
          </w:rPr>
          <w:delText>L</w:delText>
        </w:r>
      </w:del>
      <w:r w:rsidRPr="00886F9B">
        <w:rPr>
          <w:rFonts w:ascii="Times New Roman" w:hAnsi="Times New Roman" w:cs="Times New Roman"/>
        </w:rPr>
        <w:t xml:space="preserve">ip </w:t>
      </w:r>
      <w:ins w:id="71" w:author="IE" w:date="2021-11-11T13:45:00Z">
        <w:r w:rsidR="00A36F32">
          <w:rPr>
            <w:rFonts w:ascii="Times New Roman" w:hAnsi="Times New Roman" w:cs="Times New Roman"/>
          </w:rPr>
          <w:t>c</w:t>
        </w:r>
      </w:ins>
      <w:del w:id="72" w:author="IE" w:date="2021-11-11T13:45:00Z">
        <w:r w:rsidRPr="00886F9B" w:rsidDel="00A36F32">
          <w:rPr>
            <w:rFonts w:ascii="Times New Roman" w:hAnsi="Times New Roman" w:cs="Times New Roman"/>
          </w:rPr>
          <w:delText>C</w:delText>
        </w:r>
      </w:del>
      <w:r w:rsidRPr="00886F9B">
        <w:rPr>
          <w:rFonts w:ascii="Times New Roman" w:hAnsi="Times New Roman" w:cs="Times New Roman"/>
        </w:rPr>
        <w:t xml:space="preserve">orner </w:t>
      </w:r>
      <w:ins w:id="73" w:author="IE" w:date="2021-11-11T13:45:00Z">
        <w:r w:rsidR="00A36F32">
          <w:rPr>
            <w:rFonts w:ascii="Times New Roman" w:hAnsi="Times New Roman" w:cs="Times New Roman"/>
          </w:rPr>
          <w:t>p</w:t>
        </w:r>
      </w:ins>
      <w:del w:id="74" w:author="IE" w:date="2021-11-11T13:45:00Z">
        <w:r w:rsidRPr="00886F9B" w:rsidDel="00A36F32">
          <w:rPr>
            <w:rFonts w:ascii="Times New Roman" w:hAnsi="Times New Roman" w:cs="Times New Roman"/>
          </w:rPr>
          <w:delText>P</w:delText>
        </w:r>
      </w:del>
      <w:r w:rsidRPr="00886F9B">
        <w:rPr>
          <w:rFonts w:ascii="Times New Roman" w:hAnsi="Times New Roman" w:cs="Times New Roman"/>
        </w:rPr>
        <w:t xml:space="preserve">uller), where the two rectangles are the regions of interest (ROI). AU-specific representations are directly extracted from the related ROI. </w:t>
      </w:r>
      <w:ins w:id="75" w:author="IE" w:date="2021-11-11T13:46:00Z">
        <w:r w:rsidR="00321547">
          <w:rPr>
            <w:rFonts w:ascii="Times New Roman" w:hAnsi="Times New Roman" w:cs="Times New Roman"/>
          </w:rPr>
          <w:t xml:space="preserve">The AU correlations are exploited using a </w:t>
        </w:r>
      </w:ins>
      <w:del w:id="76" w:author="IE" w:date="2021-11-11T13:46:00Z">
        <w:r w:rsidRPr="00886F9B" w:rsidDel="00321547">
          <w:rPr>
            <w:rFonts w:ascii="Times New Roman" w:hAnsi="Times New Roman" w:cs="Times New Roman"/>
          </w:rPr>
          <w:delText>G</w:delText>
        </w:r>
      </w:del>
      <w:ins w:id="77" w:author="IE" w:date="2021-11-11T13:46:00Z">
        <w:r w:rsidR="00321547">
          <w:rPr>
            <w:rFonts w:ascii="Times New Roman" w:hAnsi="Times New Roman" w:cs="Times New Roman"/>
          </w:rPr>
          <w:t>g</w:t>
        </w:r>
      </w:ins>
      <w:r w:rsidRPr="00886F9B">
        <w:rPr>
          <w:rFonts w:ascii="Times New Roman" w:hAnsi="Times New Roman" w:cs="Times New Roman"/>
        </w:rPr>
        <w:t xml:space="preserve">raph neural network or </w:t>
      </w:r>
      <w:ins w:id="78" w:author="IE" w:date="2021-11-11T13:46:00Z">
        <w:r w:rsidR="00321547">
          <w:rPr>
            <w:rFonts w:ascii="Times New Roman" w:hAnsi="Times New Roman" w:cs="Times New Roman"/>
          </w:rPr>
          <w:t xml:space="preserve">the </w:t>
        </w:r>
      </w:ins>
      <w:r w:rsidRPr="00886F9B">
        <w:rPr>
          <w:rFonts w:ascii="Times New Roman" w:hAnsi="Times New Roman" w:cs="Times New Roman"/>
        </w:rPr>
        <w:t xml:space="preserve">self-attention mechanism </w:t>
      </w:r>
      <w:del w:id="79" w:author="IE" w:date="2021-11-11T13:46:00Z">
        <w:r w:rsidRPr="00886F9B" w:rsidDel="00321547">
          <w:rPr>
            <w:rFonts w:ascii="Times New Roman" w:hAnsi="Times New Roman" w:cs="Times New Roman"/>
          </w:rPr>
          <w:delText xml:space="preserve">is exploited to leverage AU correlations </w:delText>
        </w:r>
      </w:del>
      <w:r w:rsidRPr="00886F9B">
        <w:rPr>
          <w:rFonts w:ascii="Times New Roman" w:hAnsi="Times New Roman" w:cs="Times New Roman"/>
        </w:rPr>
        <w:t>to enhance AU recognition. However, the</w:t>
      </w:r>
      <w:ins w:id="80" w:author="IE" w:date="2021-11-11T13:47:00Z">
        <w:r w:rsidR="00321547">
          <w:rPr>
            <w:rFonts w:ascii="Times New Roman" w:hAnsi="Times New Roman" w:cs="Times New Roman"/>
          </w:rPr>
          <w:t>se</w:t>
        </w:r>
      </w:ins>
      <w:r w:rsidRPr="00886F9B">
        <w:rPr>
          <w:rFonts w:ascii="Times New Roman" w:hAnsi="Times New Roman" w:cs="Times New Roman"/>
        </w:rPr>
        <w:t xml:space="preserve"> methods tend to </w:t>
      </w:r>
      <w:del w:id="81" w:author="IE" w:date="2021-11-11T13:47:00Z">
        <w:r w:rsidRPr="00886F9B" w:rsidDel="00321547">
          <w:rPr>
            <w:rFonts w:ascii="Times New Roman" w:hAnsi="Times New Roman" w:cs="Times New Roman"/>
          </w:rPr>
          <w:delText xml:space="preserve">miss </w:delText>
        </w:r>
      </w:del>
      <w:ins w:id="82" w:author="IE" w:date="2021-11-11T13:47:00Z">
        <w:r w:rsidR="00321547">
          <w:rPr>
            <w:rFonts w:ascii="Times New Roman" w:hAnsi="Times New Roman" w:cs="Times New Roman"/>
          </w:rPr>
          <w:t>ignore</w:t>
        </w:r>
        <w:r w:rsidR="00321547" w:rsidRPr="00886F9B">
          <w:rPr>
            <w:rFonts w:ascii="Times New Roman" w:hAnsi="Times New Roman" w:cs="Times New Roman"/>
          </w:rPr>
          <w:t xml:space="preserve"> </w:t>
        </w:r>
      </w:ins>
      <w:r w:rsidRPr="00886F9B">
        <w:rPr>
          <w:rFonts w:ascii="Times New Roman" w:hAnsi="Times New Roman" w:cs="Times New Roman"/>
        </w:rPr>
        <w:t>important facial cues for AU judgment</w:t>
      </w:r>
      <w:del w:id="83" w:author="IE" w:date="2021-11-11T13:47:00Z">
        <w:r w:rsidRPr="00886F9B" w:rsidDel="00321547">
          <w:rPr>
            <w:rFonts w:ascii="Times New Roman" w:hAnsi="Times New Roman" w:cs="Times New Roman"/>
          </w:rPr>
          <w:delText>, due to</w:delText>
        </w:r>
      </w:del>
      <w:ins w:id="84" w:author="IE" w:date="2021-11-11T13:47:00Z">
        <w:r w:rsidR="00321547">
          <w:rPr>
            <w:rFonts w:ascii="Times New Roman" w:hAnsi="Times New Roman" w:cs="Times New Roman"/>
          </w:rPr>
          <w:t xml:space="preserve"> because of</w:t>
        </w:r>
      </w:ins>
      <w:r w:rsidRPr="00886F9B">
        <w:rPr>
          <w:rFonts w:ascii="Times New Roman" w:hAnsi="Times New Roman" w:cs="Times New Roman"/>
        </w:rPr>
        <w:t xml:space="preserve"> the limited areas </w:t>
      </w:r>
      <w:commentRangeStart w:id="85"/>
      <w:ins w:id="86" w:author="IE" w:date="2021-11-11T13:47:00Z">
        <w:r w:rsidR="00321547">
          <w:rPr>
            <w:rFonts w:ascii="Times New Roman" w:hAnsi="Times New Roman" w:cs="Times New Roman"/>
          </w:rPr>
          <w:t xml:space="preserve">included </w:t>
        </w:r>
        <w:commentRangeEnd w:id="85"/>
        <w:r w:rsidR="00321547">
          <w:rPr>
            <w:rStyle w:val="CommentReference"/>
          </w:rPr>
          <w:commentReference w:id="85"/>
        </w:r>
      </w:ins>
      <w:r w:rsidRPr="00886F9B">
        <w:rPr>
          <w:rFonts w:ascii="Times New Roman" w:hAnsi="Times New Roman" w:cs="Times New Roman"/>
        </w:rPr>
        <w:t>near</w:t>
      </w:r>
      <w:ins w:id="87" w:author="IE" w:date="2021-11-11T13:47:00Z">
        <w:r w:rsidR="00321547">
          <w:rPr>
            <w:rFonts w:ascii="Times New Roman" w:hAnsi="Times New Roman" w:cs="Times New Roman"/>
          </w:rPr>
          <w:t xml:space="preserve"> the</w:t>
        </w:r>
      </w:ins>
      <w:r w:rsidRPr="00886F9B">
        <w:rPr>
          <w:rFonts w:ascii="Times New Roman" w:hAnsi="Times New Roman" w:cs="Times New Roman"/>
        </w:rPr>
        <w:t xml:space="preserve"> AU centers. Figure </w:t>
      </w:r>
      <w:hyperlink w:anchor="fig:example">
        <w:r w:rsidRPr="00886F9B">
          <w:rPr>
            <w:rStyle w:val="Hyperlink"/>
            <w:rFonts w:ascii="Times New Roman" w:hAnsi="Times New Roman" w:cs="Times New Roman"/>
          </w:rPr>
          <w:t>1</w:t>
        </w:r>
      </w:hyperlink>
      <w:r w:rsidRPr="00886F9B">
        <w:rPr>
          <w:rFonts w:ascii="Times New Roman" w:hAnsi="Times New Roman" w:cs="Times New Roman"/>
        </w:rPr>
        <w:t xml:space="preserve">c shows the main facial cues for judging AU12 according to FACS. </w:t>
      </w:r>
      <w:del w:id="88" w:author="IE" w:date="2021-11-11T13:48:00Z">
        <w:r w:rsidRPr="00886F9B" w:rsidDel="004242B3">
          <w:rPr>
            <w:rFonts w:ascii="Times New Roman" w:hAnsi="Times New Roman" w:cs="Times New Roman"/>
          </w:rPr>
          <w:delText>Other than</w:delText>
        </w:r>
      </w:del>
      <w:ins w:id="89" w:author="IE" w:date="2021-11-11T13:48:00Z">
        <w:r w:rsidR="004242B3">
          <w:rPr>
            <w:rFonts w:ascii="Times New Roman" w:hAnsi="Times New Roman" w:cs="Times New Roman"/>
          </w:rPr>
          <w:t>In addition to</w:t>
        </w:r>
      </w:ins>
      <w:r w:rsidRPr="00886F9B">
        <w:rPr>
          <w:rFonts w:ascii="Times New Roman" w:hAnsi="Times New Roman" w:cs="Times New Roman"/>
        </w:rPr>
        <w:t xml:space="preserve"> considering </w:t>
      </w:r>
      <w:ins w:id="90" w:author="IE" w:date="2021-11-11T13:48:00Z">
        <w:r w:rsidR="004242B3">
          <w:rPr>
            <w:rFonts w:ascii="Times New Roman" w:hAnsi="Times New Roman" w:cs="Times New Roman"/>
          </w:rPr>
          <w:t xml:space="preserve">the </w:t>
        </w:r>
      </w:ins>
      <w:r w:rsidRPr="00886F9B">
        <w:rPr>
          <w:rFonts w:ascii="Times New Roman" w:hAnsi="Times New Roman" w:cs="Times New Roman"/>
        </w:rPr>
        <w:t xml:space="preserve">limited </w:t>
      </w:r>
      <w:del w:id="91" w:author="IE" w:date="2021-11-11T13:48:00Z">
        <w:r w:rsidRPr="00886F9B" w:rsidDel="004242B3">
          <w:rPr>
            <w:rFonts w:ascii="Times New Roman" w:hAnsi="Times New Roman" w:cs="Times New Roman"/>
          </w:rPr>
          <w:delText xml:space="preserve">rectangles </w:delText>
        </w:r>
      </w:del>
      <w:ins w:id="92" w:author="IE" w:date="2021-11-11T13:48:00Z">
        <w:r w:rsidR="004242B3" w:rsidRPr="00886F9B">
          <w:rPr>
            <w:rFonts w:ascii="Times New Roman" w:hAnsi="Times New Roman" w:cs="Times New Roman"/>
          </w:rPr>
          <w:t>r</w:t>
        </w:r>
        <w:r w:rsidR="004242B3">
          <w:rPr>
            <w:rFonts w:ascii="Times New Roman" w:hAnsi="Times New Roman" w:cs="Times New Roman"/>
          </w:rPr>
          <w:t>egions</w:t>
        </w:r>
        <w:r w:rsidR="004242B3" w:rsidRPr="00886F9B">
          <w:rPr>
            <w:rFonts w:ascii="Times New Roman" w:hAnsi="Times New Roman" w:cs="Times New Roman"/>
          </w:rPr>
          <w:t xml:space="preserve"> </w:t>
        </w:r>
      </w:ins>
      <w:r w:rsidRPr="00886F9B">
        <w:rPr>
          <w:rFonts w:ascii="Times New Roman" w:hAnsi="Times New Roman" w:cs="Times New Roman"/>
        </w:rPr>
        <w:t xml:space="preserve">around </w:t>
      </w:r>
      <w:ins w:id="93" w:author="IE" w:date="2021-11-11T13:48:00Z">
        <w:r w:rsidR="004242B3">
          <w:rPr>
            <w:rFonts w:ascii="Times New Roman" w:hAnsi="Times New Roman" w:cs="Times New Roman"/>
          </w:rPr>
          <w:t xml:space="preserve">the </w:t>
        </w:r>
      </w:ins>
      <w:r w:rsidRPr="00886F9B">
        <w:rPr>
          <w:rFonts w:ascii="Times New Roman" w:hAnsi="Times New Roman" w:cs="Times New Roman"/>
        </w:rPr>
        <w:t xml:space="preserve">AU centers, AU experts consider </w:t>
      </w:r>
      <w:ins w:id="94" w:author="IE" w:date="2021-11-11T13:49:00Z">
        <w:r w:rsidR="004242B3">
          <w:rPr>
            <w:rFonts w:ascii="Times New Roman" w:hAnsi="Times New Roman" w:cs="Times New Roman"/>
          </w:rPr>
          <w:t>the</w:t>
        </w:r>
        <w:r w:rsidR="004242B3" w:rsidRPr="00886F9B">
          <w:rPr>
            <w:rFonts w:ascii="Times New Roman" w:hAnsi="Times New Roman" w:cs="Times New Roman"/>
          </w:rPr>
          <w:t xml:space="preserve"> </w:t>
        </w:r>
      </w:ins>
      <w:r w:rsidRPr="00886F9B">
        <w:rPr>
          <w:rFonts w:ascii="Times New Roman" w:hAnsi="Times New Roman" w:cs="Times New Roman"/>
        </w:rPr>
        <w:t>lip corners r</w:t>
      </w:r>
      <w:del w:id="95" w:author="IE" w:date="2021-11-11T13:49:00Z">
        <w:r w:rsidRPr="00886F9B" w:rsidDel="004242B3">
          <w:rPr>
            <w:rFonts w:ascii="Times New Roman" w:hAnsi="Times New Roman" w:cs="Times New Roman"/>
          </w:rPr>
          <w:delText>a</w:delText>
        </w:r>
      </w:del>
      <w:r w:rsidRPr="00886F9B">
        <w:rPr>
          <w:rFonts w:ascii="Times New Roman" w:hAnsi="Times New Roman" w:cs="Times New Roman"/>
        </w:rPr>
        <w:t>ising obliquely, nasolabial furrow deepening, infraorbital triangle r</w:t>
      </w:r>
      <w:del w:id="96" w:author="IE" w:date="2021-11-11T13:49:00Z">
        <w:r w:rsidRPr="00886F9B" w:rsidDel="004242B3">
          <w:rPr>
            <w:rFonts w:ascii="Times New Roman" w:hAnsi="Times New Roman" w:cs="Times New Roman"/>
          </w:rPr>
          <w:delText>a</w:delText>
        </w:r>
      </w:del>
      <w:r w:rsidRPr="00886F9B">
        <w:rPr>
          <w:rFonts w:ascii="Times New Roman" w:hAnsi="Times New Roman" w:cs="Times New Roman"/>
        </w:rPr>
        <w:t xml:space="preserve">ising, and infraorbital furrow </w:t>
      </w:r>
      <w:del w:id="97" w:author="IE" w:date="2021-11-11T13:50:00Z">
        <w:r w:rsidRPr="00886F9B" w:rsidDel="004242B3">
          <w:rPr>
            <w:rFonts w:ascii="Times New Roman" w:hAnsi="Times New Roman" w:cs="Times New Roman"/>
          </w:rPr>
          <w:delText xml:space="preserve">when </w:delText>
        </w:r>
      </w:del>
      <w:ins w:id="98" w:author="IE" w:date="2021-11-11T13:50:00Z">
        <w:r w:rsidR="004242B3">
          <w:rPr>
            <w:rFonts w:ascii="Times New Roman" w:hAnsi="Times New Roman" w:cs="Times New Roman"/>
          </w:rPr>
          <w:t>to</w:t>
        </w:r>
        <w:r w:rsidR="004242B3" w:rsidRPr="00886F9B">
          <w:rPr>
            <w:rFonts w:ascii="Times New Roman" w:hAnsi="Times New Roman" w:cs="Times New Roman"/>
          </w:rPr>
          <w:t xml:space="preserve"> </w:t>
        </w:r>
      </w:ins>
      <w:r w:rsidRPr="00886F9B">
        <w:rPr>
          <w:rFonts w:ascii="Times New Roman" w:hAnsi="Times New Roman" w:cs="Times New Roman"/>
        </w:rPr>
        <w:t>judg</w:t>
      </w:r>
      <w:ins w:id="99" w:author="IE" w:date="2021-11-11T13:50:00Z">
        <w:r w:rsidR="004242B3">
          <w:rPr>
            <w:rFonts w:ascii="Times New Roman" w:hAnsi="Times New Roman" w:cs="Times New Roman"/>
          </w:rPr>
          <w:t>e</w:t>
        </w:r>
      </w:ins>
      <w:del w:id="100" w:author="IE" w:date="2021-11-11T13:50:00Z">
        <w:r w:rsidRPr="00886F9B" w:rsidDel="004242B3">
          <w:rPr>
            <w:rFonts w:ascii="Times New Roman" w:hAnsi="Times New Roman" w:cs="Times New Roman"/>
          </w:rPr>
          <w:delText>ing</w:delText>
        </w:r>
      </w:del>
      <w:r w:rsidRPr="00886F9B">
        <w:rPr>
          <w:rFonts w:ascii="Times New Roman" w:hAnsi="Times New Roman" w:cs="Times New Roman"/>
        </w:rPr>
        <w:t xml:space="preserve"> AU12. </w:t>
      </w:r>
      <w:del w:id="101" w:author="IE" w:date="2021-11-11T13:48:00Z">
        <w:r w:rsidRPr="00886F9B" w:rsidDel="004242B3">
          <w:rPr>
            <w:rFonts w:ascii="Times New Roman" w:hAnsi="Times New Roman" w:cs="Times New Roman"/>
          </w:rPr>
          <w:delText>In total</w:delText>
        </w:r>
      </w:del>
      <w:ins w:id="102" w:author="IE" w:date="2021-11-11T13:48:00Z">
        <w:r w:rsidR="004242B3">
          <w:rPr>
            <w:rFonts w:ascii="Times New Roman" w:hAnsi="Times New Roman" w:cs="Times New Roman"/>
          </w:rPr>
          <w:t>Overall</w:t>
        </w:r>
      </w:ins>
      <w:r w:rsidRPr="00886F9B">
        <w:rPr>
          <w:rFonts w:ascii="Times New Roman" w:hAnsi="Times New Roman" w:cs="Times New Roman"/>
        </w:rPr>
        <w:t xml:space="preserve">, previous works either ignore the correlations between AU representations or </w:t>
      </w:r>
      <w:del w:id="103" w:author="IE" w:date="2021-11-11T13:50:00Z">
        <w:r w:rsidRPr="00886F9B" w:rsidDel="004242B3">
          <w:rPr>
            <w:rFonts w:ascii="Times New Roman" w:hAnsi="Times New Roman" w:cs="Times New Roman"/>
          </w:rPr>
          <w:delText xml:space="preserve">miss </w:delText>
        </w:r>
      </w:del>
      <w:ins w:id="104" w:author="IE" w:date="2021-11-11T13:50:00Z">
        <w:r w:rsidR="004242B3">
          <w:rPr>
            <w:rFonts w:ascii="Times New Roman" w:hAnsi="Times New Roman" w:cs="Times New Roman"/>
          </w:rPr>
          <w:t>disregard</w:t>
        </w:r>
        <w:r w:rsidR="004242B3" w:rsidRPr="00886F9B">
          <w:rPr>
            <w:rFonts w:ascii="Times New Roman" w:hAnsi="Times New Roman" w:cs="Times New Roman"/>
          </w:rPr>
          <w:t xml:space="preserve"> </w:t>
        </w:r>
      </w:ins>
      <w:r w:rsidRPr="00886F9B">
        <w:rPr>
          <w:rFonts w:ascii="Times New Roman" w:hAnsi="Times New Roman" w:cs="Times New Roman"/>
        </w:rPr>
        <w:t xml:space="preserve">important facial cues because of the </w:t>
      </w:r>
      <w:del w:id="105" w:author="IE" w:date="2021-11-11T13:50:00Z">
        <w:r w:rsidRPr="00886F9B" w:rsidDel="004242B3">
          <w:rPr>
            <w:rFonts w:ascii="Times New Roman" w:hAnsi="Times New Roman" w:cs="Times New Roman"/>
          </w:rPr>
          <w:delText xml:space="preserve">limit of </w:delText>
        </w:r>
      </w:del>
      <w:r w:rsidRPr="00886F9B">
        <w:rPr>
          <w:rFonts w:ascii="Times New Roman" w:hAnsi="Times New Roman" w:cs="Times New Roman"/>
        </w:rPr>
        <w:t>AU center</w:t>
      </w:r>
      <w:ins w:id="106" w:author="IE" w:date="2021-11-11T13:50:00Z">
        <w:r w:rsidR="004242B3">
          <w:rPr>
            <w:rFonts w:ascii="Times New Roman" w:hAnsi="Times New Roman" w:cs="Times New Roman"/>
          </w:rPr>
          <w:t xml:space="preserve"> limitations</w:t>
        </w:r>
      </w:ins>
      <w:del w:id="107" w:author="IE" w:date="2021-11-11T13:50:00Z">
        <w:r w:rsidRPr="00886F9B" w:rsidDel="004242B3">
          <w:rPr>
            <w:rFonts w:ascii="Times New Roman" w:hAnsi="Times New Roman" w:cs="Times New Roman"/>
          </w:rPr>
          <w:delText>s</w:delText>
        </w:r>
      </w:del>
      <w:r w:rsidRPr="00886F9B">
        <w:rPr>
          <w:rFonts w:ascii="Times New Roman" w:hAnsi="Times New Roman" w:cs="Times New Roman"/>
        </w:rPr>
        <w:t>.</w:t>
      </w:r>
    </w:p>
    <w:p w14:paraId="7118BDE3" w14:textId="680EDCD5" w:rsidR="00CB5348" w:rsidRPr="00886F9B" w:rsidRDefault="00886F9B">
      <w:pPr>
        <w:pStyle w:val="BodyText"/>
        <w:rPr>
          <w:rFonts w:ascii="Times New Roman" w:hAnsi="Times New Roman" w:cs="Times New Roman"/>
        </w:rPr>
      </w:pPr>
      <w:r w:rsidRPr="00886F9B">
        <w:rPr>
          <w:rFonts w:ascii="Times New Roman" w:hAnsi="Times New Roman" w:cs="Times New Roman"/>
        </w:rPr>
        <w:t>To address these</w:t>
      </w:r>
      <w:ins w:id="108" w:author="IE" w:date="2021-11-11T13:51:00Z">
        <w:r w:rsidR="00545DD1">
          <w:rPr>
            <w:rFonts w:ascii="Times New Roman" w:hAnsi="Times New Roman" w:cs="Times New Roman"/>
          </w:rPr>
          <w:t xml:space="preserve"> drawbacks</w:t>
        </w:r>
      </w:ins>
      <w:r w:rsidRPr="00886F9B">
        <w:rPr>
          <w:rFonts w:ascii="Times New Roman" w:hAnsi="Times New Roman" w:cs="Times New Roman"/>
        </w:rPr>
        <w:t xml:space="preserve">, we propose a novel AU recognition method inspired by AU labeling rules to thoroughly leverage AU correlations and AU-related local facial patterns. Specifically, AU labeling rules are first summarized according to FACS. </w:t>
      </w:r>
      <w:ins w:id="109" w:author="IE" w:date="2021-11-11T13:54:00Z">
        <w:r w:rsidR="00DA3041">
          <w:rPr>
            <w:rFonts w:ascii="Times New Roman" w:hAnsi="Times New Roman" w:cs="Times New Roman"/>
          </w:rPr>
          <w:t xml:space="preserve">The </w:t>
        </w:r>
      </w:ins>
      <w:del w:id="110" w:author="IE" w:date="2021-11-11T13:54:00Z">
        <w:r w:rsidRPr="00886F9B" w:rsidDel="00DA3041">
          <w:rPr>
            <w:rFonts w:ascii="Times New Roman" w:hAnsi="Times New Roman" w:cs="Times New Roman"/>
          </w:rPr>
          <w:delText>F</w:delText>
        </w:r>
      </w:del>
      <w:ins w:id="111" w:author="IE" w:date="2021-11-11T13:54:00Z">
        <w:r w:rsidR="00DA3041">
          <w:rPr>
            <w:rFonts w:ascii="Times New Roman" w:hAnsi="Times New Roman" w:cs="Times New Roman"/>
          </w:rPr>
          <w:t>f</w:t>
        </w:r>
      </w:ins>
      <w:r w:rsidRPr="00886F9B">
        <w:rPr>
          <w:rFonts w:ascii="Times New Roman" w:hAnsi="Times New Roman" w:cs="Times New Roman"/>
        </w:rPr>
        <w:t xml:space="preserve">acial area is divided into eight judgment regions according to the location of AU-related facial judgment cues, as </w:t>
      </w:r>
      <w:ins w:id="112" w:author="IE" w:date="2021-11-11T13:55:00Z">
        <w:r w:rsidR="00DA3041">
          <w:rPr>
            <w:rFonts w:ascii="Times New Roman" w:hAnsi="Times New Roman" w:cs="Times New Roman"/>
          </w:rPr>
          <w:t xml:space="preserve">shown in </w:t>
        </w:r>
      </w:ins>
      <w:r w:rsidRPr="00886F9B">
        <w:rPr>
          <w:rFonts w:ascii="Times New Roman" w:hAnsi="Times New Roman" w:cs="Times New Roman"/>
        </w:rPr>
        <w:t>Figure </w:t>
      </w:r>
      <w:hyperlink w:anchor="fig:example">
        <w:r w:rsidRPr="00886F9B">
          <w:rPr>
            <w:rStyle w:val="Hyperlink"/>
            <w:rFonts w:ascii="Times New Roman" w:hAnsi="Times New Roman" w:cs="Times New Roman"/>
          </w:rPr>
          <w:t>1</w:t>
        </w:r>
      </w:hyperlink>
      <w:r w:rsidRPr="00886F9B">
        <w:rPr>
          <w:rFonts w:ascii="Times New Roman" w:hAnsi="Times New Roman" w:cs="Times New Roman"/>
        </w:rPr>
        <w:t>d</w:t>
      </w:r>
      <w:del w:id="113" w:author="IE" w:date="2021-11-11T13:55:00Z">
        <w:r w:rsidRPr="00886F9B" w:rsidDel="00DA3041">
          <w:rPr>
            <w:rFonts w:ascii="Times New Roman" w:hAnsi="Times New Roman" w:cs="Times New Roman"/>
          </w:rPr>
          <w:delText xml:space="preserve"> shows</w:delText>
        </w:r>
      </w:del>
      <w:r w:rsidRPr="00886F9B">
        <w:rPr>
          <w:rFonts w:ascii="Times New Roman" w:hAnsi="Times New Roman" w:cs="Times New Roman"/>
        </w:rPr>
        <w:t>. Certain correspondences between AUs and the judgment areas are also summarized. For each AU, the facial cues from the corresponding facial judgment regions are jointly considered to learn AU-specific patterns. Then</w:t>
      </w:r>
      <w:ins w:id="114" w:author="IE" w:date="2021-11-11T13:55:00Z">
        <w:r w:rsidR="00DA3041">
          <w:rPr>
            <w:rFonts w:ascii="Times New Roman" w:hAnsi="Times New Roman" w:cs="Times New Roman"/>
          </w:rPr>
          <w:t>,</w:t>
        </w:r>
      </w:ins>
      <w:r w:rsidRPr="00886F9B">
        <w:rPr>
          <w:rFonts w:ascii="Times New Roman" w:hAnsi="Times New Roman" w:cs="Times New Roman"/>
        </w:rPr>
        <w:t xml:space="preserve"> we introduce a region feature extraction component to extract </w:t>
      </w:r>
      <w:ins w:id="115" w:author="IE" w:date="2021-11-11T13:55:00Z">
        <w:r w:rsidR="00DA3041">
          <w:rPr>
            <w:rFonts w:ascii="Times New Roman" w:hAnsi="Times New Roman" w:cs="Times New Roman"/>
          </w:rPr>
          <w:t xml:space="preserve">the </w:t>
        </w:r>
      </w:ins>
      <w:r w:rsidRPr="00886F9B">
        <w:rPr>
          <w:rFonts w:ascii="Times New Roman" w:hAnsi="Times New Roman" w:cs="Times New Roman"/>
        </w:rPr>
        <w:t xml:space="preserve">local features of eight judgment regions by </w:t>
      </w:r>
      <w:ins w:id="116" w:author="IE" w:date="2021-11-11T13:55:00Z">
        <w:r w:rsidR="00DA3041">
          <w:rPr>
            <w:rFonts w:ascii="Times New Roman" w:hAnsi="Times New Roman" w:cs="Times New Roman"/>
          </w:rPr>
          <w:t xml:space="preserve">using an </w:t>
        </w:r>
      </w:ins>
      <w:r w:rsidRPr="00886F9B">
        <w:rPr>
          <w:rFonts w:ascii="Times New Roman" w:hAnsi="Times New Roman" w:cs="Times New Roman"/>
        </w:rPr>
        <w:t xml:space="preserve">RoIAlign layer. </w:t>
      </w:r>
      <w:del w:id="117" w:author="IE" w:date="2021-11-11T13:56:00Z">
        <w:r w:rsidRPr="00886F9B" w:rsidDel="00555A40">
          <w:rPr>
            <w:rFonts w:ascii="Times New Roman" w:hAnsi="Times New Roman" w:cs="Times New Roman"/>
          </w:rPr>
          <w:delText>On the one hand, w</w:delText>
        </w:r>
      </w:del>
      <w:ins w:id="118" w:author="IE" w:date="2021-11-11T13:56:00Z">
        <w:r w:rsidR="00555A40">
          <w:rPr>
            <w:rFonts w:ascii="Times New Roman" w:hAnsi="Times New Roman" w:cs="Times New Roman"/>
          </w:rPr>
          <w:t>W</w:t>
        </w:r>
      </w:ins>
      <w:r w:rsidRPr="00886F9B">
        <w:rPr>
          <w:rFonts w:ascii="Times New Roman" w:hAnsi="Times New Roman" w:cs="Times New Roman"/>
        </w:rPr>
        <w:t xml:space="preserve">e leverage the correspondences between judgment areas and AUs to learn AU-specific representations by a mapping layer. AU correlations are encoded to enhance AU-specific representation learning based on </w:t>
      </w:r>
      <w:ins w:id="119" w:author="IE" w:date="2021-11-11T13:56:00Z">
        <w:r w:rsidR="00555A40">
          <w:rPr>
            <w:rFonts w:ascii="Times New Roman" w:hAnsi="Times New Roman" w:cs="Times New Roman"/>
          </w:rPr>
          <w:t xml:space="preserve">the </w:t>
        </w:r>
      </w:ins>
      <w:r w:rsidRPr="00886F9B">
        <w:rPr>
          <w:rFonts w:ascii="Times New Roman" w:hAnsi="Times New Roman" w:cs="Times New Roman"/>
        </w:rPr>
        <w:t xml:space="preserve">self-attention mechanism. </w:t>
      </w:r>
      <w:del w:id="120" w:author="IE" w:date="2021-11-11T13:57:00Z">
        <w:r w:rsidRPr="00886F9B" w:rsidDel="00555A40">
          <w:rPr>
            <w:rFonts w:ascii="Times New Roman" w:hAnsi="Times New Roman" w:cs="Times New Roman"/>
          </w:rPr>
          <w:delText>On the other hand</w:delText>
        </w:r>
      </w:del>
      <w:ins w:id="121" w:author="IE" w:date="2021-11-11T13:57:00Z">
        <w:r w:rsidR="00555A40">
          <w:rPr>
            <w:rFonts w:ascii="Times New Roman" w:hAnsi="Times New Roman" w:cs="Times New Roman"/>
          </w:rPr>
          <w:t>Moreover</w:t>
        </w:r>
      </w:ins>
      <w:r w:rsidRPr="00886F9B">
        <w:rPr>
          <w:rFonts w:ascii="Times New Roman" w:hAnsi="Times New Roman" w:cs="Times New Roman"/>
        </w:rPr>
        <w:t xml:space="preserve">, the patterns of different judgment regions are related </w:t>
      </w:r>
      <w:del w:id="122" w:author="IE" w:date="2021-11-11T13:57:00Z">
        <w:r w:rsidRPr="00886F9B" w:rsidDel="00555A40">
          <w:rPr>
            <w:rFonts w:ascii="Times New Roman" w:hAnsi="Times New Roman" w:cs="Times New Roman"/>
          </w:rPr>
          <w:delText xml:space="preserve">while </w:delText>
        </w:r>
      </w:del>
      <w:ins w:id="123" w:author="IE" w:date="2021-11-11T13:57:00Z">
        <w:r w:rsidR="00555A40">
          <w:rPr>
            <w:rFonts w:ascii="Times New Roman" w:hAnsi="Times New Roman" w:cs="Times New Roman"/>
          </w:rPr>
          <w:t>with</w:t>
        </w:r>
        <w:r w:rsidR="00555A40" w:rsidRPr="00886F9B">
          <w:rPr>
            <w:rFonts w:ascii="Times New Roman" w:hAnsi="Times New Roman" w:cs="Times New Roman"/>
          </w:rPr>
          <w:t xml:space="preserve"> </w:t>
        </w:r>
      </w:ins>
      <w:r w:rsidRPr="00886F9B">
        <w:rPr>
          <w:rFonts w:ascii="Times New Roman" w:hAnsi="Times New Roman" w:cs="Times New Roman"/>
        </w:rPr>
        <w:t>AU</w:t>
      </w:r>
      <w:del w:id="124" w:author="IE" w:date="2021-11-11T13:57:00Z">
        <w:r w:rsidRPr="00886F9B" w:rsidDel="00555A40">
          <w:rPr>
            <w:rFonts w:ascii="Times New Roman" w:hAnsi="Times New Roman" w:cs="Times New Roman"/>
          </w:rPr>
          <w:delText>s</w:delText>
        </w:r>
      </w:del>
      <w:r w:rsidRPr="00886F9B">
        <w:rPr>
          <w:rFonts w:ascii="Times New Roman" w:hAnsi="Times New Roman" w:cs="Times New Roman"/>
        </w:rPr>
        <w:t xml:space="preserve"> </w:t>
      </w:r>
      <w:del w:id="125" w:author="IE" w:date="2021-11-11T13:57:00Z">
        <w:r w:rsidRPr="00886F9B" w:rsidDel="00555A40">
          <w:rPr>
            <w:rFonts w:ascii="Times New Roman" w:hAnsi="Times New Roman" w:cs="Times New Roman"/>
          </w:rPr>
          <w:delText>activating</w:delText>
        </w:r>
      </w:del>
      <w:ins w:id="126" w:author="IE" w:date="2021-11-11T13:57:00Z">
        <w:r w:rsidR="00555A40" w:rsidRPr="00886F9B">
          <w:rPr>
            <w:rFonts w:ascii="Times New Roman" w:hAnsi="Times New Roman" w:cs="Times New Roman"/>
          </w:rPr>
          <w:t>activati</w:t>
        </w:r>
        <w:r w:rsidR="00555A40">
          <w:rPr>
            <w:rFonts w:ascii="Times New Roman" w:hAnsi="Times New Roman" w:cs="Times New Roman"/>
          </w:rPr>
          <w:t>on</w:t>
        </w:r>
      </w:ins>
      <w:r w:rsidRPr="00886F9B">
        <w:rPr>
          <w:rFonts w:ascii="Times New Roman" w:hAnsi="Times New Roman" w:cs="Times New Roman"/>
        </w:rPr>
        <w:t>. We introduce a region relation learning component to encode the relations</w:t>
      </w:r>
      <w:ins w:id="127" w:author="IE" w:date="2021-11-11T13:57:00Z">
        <w:r w:rsidR="00400DF3">
          <w:rPr>
            <w:rFonts w:ascii="Times New Roman" w:hAnsi="Times New Roman" w:cs="Times New Roman"/>
          </w:rPr>
          <w:t>hips</w:t>
        </w:r>
      </w:ins>
      <w:r w:rsidRPr="00886F9B">
        <w:rPr>
          <w:rFonts w:ascii="Times New Roman" w:hAnsi="Times New Roman" w:cs="Times New Roman"/>
        </w:rPr>
        <w:t xml:space="preserve"> among judgment areas to </w:t>
      </w:r>
      <w:del w:id="128" w:author="IE" w:date="2021-11-11T13:58:00Z">
        <w:r w:rsidRPr="00886F9B" w:rsidDel="00400DF3">
          <w:rPr>
            <w:rFonts w:ascii="Times New Roman" w:hAnsi="Times New Roman" w:cs="Times New Roman"/>
          </w:rPr>
          <w:delText>enhance the</w:delText>
        </w:r>
      </w:del>
      <w:ins w:id="129" w:author="IE" w:date="2021-11-11T13:58:00Z">
        <w:r w:rsidR="00400DF3">
          <w:rPr>
            <w:rFonts w:ascii="Times New Roman" w:hAnsi="Times New Roman" w:cs="Times New Roman"/>
          </w:rPr>
          <w:t>facilitate</w:t>
        </w:r>
      </w:ins>
      <w:r w:rsidRPr="00886F9B">
        <w:rPr>
          <w:rFonts w:ascii="Times New Roman" w:hAnsi="Times New Roman" w:cs="Times New Roman"/>
        </w:rPr>
        <w:t xml:space="preserve"> local representation learning based on </w:t>
      </w:r>
      <w:ins w:id="130" w:author="IE" w:date="2021-11-11T13:58:00Z">
        <w:r w:rsidR="00400DF3">
          <w:rPr>
            <w:rFonts w:ascii="Times New Roman" w:hAnsi="Times New Roman" w:cs="Times New Roman"/>
          </w:rPr>
          <w:t xml:space="preserve">the </w:t>
        </w:r>
      </w:ins>
      <w:r w:rsidRPr="00886F9B">
        <w:rPr>
          <w:rFonts w:ascii="Times New Roman" w:hAnsi="Times New Roman" w:cs="Times New Roman"/>
        </w:rPr>
        <w:t xml:space="preserve">self-attention mechanism. Finally, both the encoded AU and region representations are fused to perform AU recognition </w:t>
      </w:r>
      <w:del w:id="131" w:author="IE" w:date="2021-11-11T13:58:00Z">
        <w:r w:rsidRPr="00886F9B" w:rsidDel="009F0008">
          <w:rPr>
            <w:rFonts w:ascii="Times New Roman" w:hAnsi="Times New Roman" w:cs="Times New Roman"/>
          </w:rPr>
          <w:delText xml:space="preserve">by </w:delText>
        </w:r>
      </w:del>
      <w:ins w:id="132" w:author="IE" w:date="2021-11-11T13:58:00Z">
        <w:r w:rsidR="009F0008">
          <w:rPr>
            <w:rFonts w:ascii="Times New Roman" w:hAnsi="Times New Roman" w:cs="Times New Roman"/>
          </w:rPr>
          <w:t>using the</w:t>
        </w:r>
        <w:r w:rsidR="009F0008" w:rsidRPr="00886F9B">
          <w:rPr>
            <w:rFonts w:ascii="Times New Roman" w:hAnsi="Times New Roman" w:cs="Times New Roman"/>
          </w:rPr>
          <w:t xml:space="preserve"> </w:t>
        </w:r>
      </w:ins>
      <w:r w:rsidRPr="00886F9B">
        <w:rPr>
          <w:rFonts w:ascii="Times New Roman" w:hAnsi="Times New Roman" w:cs="Times New Roman"/>
        </w:rPr>
        <w:t>AU predicti</w:t>
      </w:r>
      <w:ins w:id="133" w:author="IE" w:date="2021-11-11T13:58:00Z">
        <w:r w:rsidR="009F0008">
          <w:rPr>
            <w:rFonts w:ascii="Times New Roman" w:hAnsi="Times New Roman" w:cs="Times New Roman"/>
          </w:rPr>
          <w:t>on</w:t>
        </w:r>
      </w:ins>
      <w:del w:id="134" w:author="IE" w:date="2021-11-11T13:58:00Z">
        <w:r w:rsidRPr="00886F9B" w:rsidDel="009F0008">
          <w:rPr>
            <w:rFonts w:ascii="Times New Roman" w:hAnsi="Times New Roman" w:cs="Times New Roman"/>
          </w:rPr>
          <w:delText>ng</w:delText>
        </w:r>
      </w:del>
      <w:r w:rsidRPr="00886F9B">
        <w:rPr>
          <w:rFonts w:ascii="Times New Roman" w:hAnsi="Times New Roman" w:cs="Times New Roman"/>
        </w:rPr>
        <w:t xml:space="preserve"> component. </w:t>
      </w:r>
      <w:ins w:id="135" w:author="IE" w:date="2021-11-11T13:59:00Z">
        <w:r w:rsidR="00FB0099">
          <w:rPr>
            <w:rFonts w:ascii="Times New Roman" w:hAnsi="Times New Roman" w:cs="Times New Roman"/>
          </w:rPr>
          <w:t xml:space="preserve">Thus, </w:t>
        </w:r>
      </w:ins>
      <w:del w:id="136" w:author="IE" w:date="2021-11-11T13:59:00Z">
        <w:r w:rsidRPr="00886F9B" w:rsidDel="00FB0099">
          <w:rPr>
            <w:rFonts w:ascii="Times New Roman" w:hAnsi="Times New Roman" w:cs="Times New Roman"/>
          </w:rPr>
          <w:delText>B</w:delText>
        </w:r>
      </w:del>
      <w:ins w:id="137" w:author="IE" w:date="2021-11-11T13:59:00Z">
        <w:r w:rsidR="00FB0099">
          <w:rPr>
            <w:rFonts w:ascii="Times New Roman" w:hAnsi="Times New Roman" w:cs="Times New Roman"/>
          </w:rPr>
          <w:t>b</w:t>
        </w:r>
      </w:ins>
      <w:r w:rsidRPr="00886F9B">
        <w:rPr>
          <w:rFonts w:ascii="Times New Roman" w:hAnsi="Times New Roman" w:cs="Times New Roman"/>
        </w:rPr>
        <w:t>oth AU correlations and facial cues from judgment areas are fully exploited to enhance AU recognition.</w:t>
      </w:r>
    </w:p>
    <w:p w14:paraId="5D399923" w14:textId="49481F1A"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The contributions of the paper are as follows. We propose a facial AU recognition method guided by </w:t>
      </w:r>
      <w:ins w:id="138" w:author="IE" w:date="2021-11-11T13:59:00Z">
        <w:r w:rsidR="00FB0099">
          <w:rPr>
            <w:rFonts w:ascii="Times New Roman" w:hAnsi="Times New Roman" w:cs="Times New Roman"/>
          </w:rPr>
          <w:t xml:space="preserve">FACS </w:t>
        </w:r>
      </w:ins>
      <w:r w:rsidRPr="00886F9B">
        <w:rPr>
          <w:rFonts w:ascii="Times New Roman" w:hAnsi="Times New Roman" w:cs="Times New Roman"/>
        </w:rPr>
        <w:t xml:space="preserve">labeling rules. We divide facial judgment regions and </w:t>
      </w:r>
      <w:r w:rsidRPr="00886F9B">
        <w:rPr>
          <w:rFonts w:ascii="Times New Roman" w:hAnsi="Times New Roman" w:cs="Times New Roman"/>
        </w:rPr>
        <w:lastRenderedPageBreak/>
        <w:t xml:space="preserve">summarize explicit correspondences between AUs and facial regions according to </w:t>
      </w:r>
      <w:ins w:id="139" w:author="IE" w:date="2021-11-11T13:59:00Z">
        <w:r w:rsidR="002F2AC3">
          <w:rPr>
            <w:rFonts w:ascii="Times New Roman" w:hAnsi="Times New Roman" w:cs="Times New Roman"/>
          </w:rPr>
          <w:t xml:space="preserve">the </w:t>
        </w:r>
      </w:ins>
      <w:r w:rsidRPr="00886F9B">
        <w:rPr>
          <w:rFonts w:ascii="Times New Roman" w:hAnsi="Times New Roman" w:cs="Times New Roman"/>
        </w:rPr>
        <w:t xml:space="preserve">labeling rules. </w:t>
      </w:r>
      <w:commentRangeStart w:id="140"/>
      <w:r w:rsidRPr="00886F9B">
        <w:rPr>
          <w:rFonts w:ascii="Times New Roman" w:hAnsi="Times New Roman" w:cs="Times New Roman"/>
        </w:rPr>
        <w:t>AU-specific representations are learned by jointly considering the corresponding judgment areas, and AU correlations are further encoded to enhance AU representation learning. The relations</w:t>
      </w:r>
      <w:ins w:id="141" w:author="IE" w:date="2021-11-11T14:00:00Z">
        <w:r w:rsidR="002F2AC3">
          <w:rPr>
            <w:rFonts w:ascii="Times New Roman" w:hAnsi="Times New Roman" w:cs="Times New Roman"/>
          </w:rPr>
          <w:t>hips</w:t>
        </w:r>
      </w:ins>
      <w:r w:rsidRPr="00886F9B">
        <w:rPr>
          <w:rFonts w:ascii="Times New Roman" w:hAnsi="Times New Roman" w:cs="Times New Roman"/>
        </w:rPr>
        <w:t xml:space="preserve"> between judgment areas are also encoded to enhance region representation learning. Both encoded AU and region representations are fused to enhance AU recognition. AU correlations and facial cues are fully leveraged in this way.</w:t>
      </w:r>
      <w:commentRangeEnd w:id="140"/>
      <w:r w:rsidR="002F2AC3">
        <w:rPr>
          <w:rStyle w:val="CommentReference"/>
        </w:rPr>
        <w:commentReference w:id="140"/>
      </w:r>
      <w:r w:rsidRPr="00886F9B">
        <w:rPr>
          <w:rFonts w:ascii="Times New Roman" w:hAnsi="Times New Roman" w:cs="Times New Roman"/>
        </w:rPr>
        <w:t xml:space="preserve"> Experimental results on two benchmark databases show that the proposed method outperforms the state-of-the-art methods.</w:t>
      </w:r>
    </w:p>
    <w:p w14:paraId="05B4AE4F" w14:textId="2A6608AD" w:rsidR="00886F9B" w:rsidRDefault="003458AE" w:rsidP="00886F9B">
      <w:pPr>
        <w:pStyle w:val="Subtitle"/>
        <w:jc w:val="left"/>
      </w:pPr>
      <w:r>
        <w:t xml:space="preserve">2 </w:t>
      </w:r>
      <w:r w:rsidR="00886F9B" w:rsidRPr="00886F9B">
        <w:t xml:space="preserve">Related </w:t>
      </w:r>
      <w:ins w:id="142" w:author="IE" w:date="2021-11-11T14:02:00Z">
        <w:r w:rsidR="00532EEE">
          <w:t>w</w:t>
        </w:r>
      </w:ins>
      <w:del w:id="143" w:author="IE" w:date="2021-11-11T14:02:00Z">
        <w:r w:rsidR="00886F9B" w:rsidRPr="00886F9B" w:rsidDel="00532EEE">
          <w:delText>W</w:delText>
        </w:r>
      </w:del>
      <w:r w:rsidR="00886F9B" w:rsidRPr="00886F9B">
        <w:t>ork</w:t>
      </w:r>
    </w:p>
    <w:p w14:paraId="7F8FB0F6" w14:textId="27BBBD8E"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A comprehensive survey on facial AU recognition </w:t>
      </w:r>
      <w:del w:id="144" w:author="IE" w:date="2021-11-11T14:14:00Z">
        <w:r w:rsidRPr="00886F9B" w:rsidDel="00995C58">
          <w:rPr>
            <w:rFonts w:ascii="Times New Roman" w:hAnsi="Times New Roman" w:cs="Times New Roman"/>
          </w:rPr>
          <w:delText>can be found</w:delText>
        </w:r>
      </w:del>
      <w:ins w:id="145" w:author="IE" w:date="2021-11-11T14:14:00Z">
        <w:r w:rsidR="00995C58">
          <w:rPr>
            <w:rFonts w:ascii="Times New Roman" w:hAnsi="Times New Roman" w:cs="Times New Roman"/>
          </w:rPr>
          <w:t>is provided</w:t>
        </w:r>
      </w:ins>
      <w:r w:rsidRPr="00886F9B">
        <w:rPr>
          <w:rFonts w:ascii="Times New Roman" w:hAnsi="Times New Roman" w:cs="Times New Roman"/>
        </w:rPr>
        <w:t xml:space="preserve"> in [9]. This section briefly reviews recent advances in deep AU recognition. The deep methods can be divided into two categories</w:t>
      </w:r>
      <w:del w:id="146" w:author="IE" w:date="2021-11-11T14:14:00Z">
        <w:r w:rsidRPr="00886F9B" w:rsidDel="00995C58">
          <w:rPr>
            <w:rFonts w:ascii="Times New Roman" w:hAnsi="Times New Roman" w:cs="Times New Roman"/>
          </w:rPr>
          <w:delText>, i.e.,</w:delText>
        </w:r>
      </w:del>
      <w:ins w:id="147" w:author="IE" w:date="2021-11-11T14:14:00Z">
        <w:r w:rsidR="00995C58">
          <w:rPr>
            <w:rFonts w:ascii="Times New Roman" w:hAnsi="Times New Roman" w:cs="Times New Roman"/>
          </w:rPr>
          <w:t>:</w:t>
        </w:r>
      </w:ins>
      <w:r w:rsidRPr="00886F9B">
        <w:rPr>
          <w:rFonts w:ascii="Times New Roman" w:hAnsi="Times New Roman" w:cs="Times New Roman"/>
        </w:rPr>
        <w:t xml:space="preserve"> AU recognition from global facial representations and AU recognition from local facial patterns.</w:t>
      </w:r>
    </w:p>
    <w:p w14:paraId="4684CA46" w14:textId="5080D1DF"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Several works </w:t>
      </w:r>
      <w:del w:id="148" w:author="IE" w:date="2021-11-11T14:16:00Z">
        <w:r w:rsidRPr="00886F9B" w:rsidDel="0013740A">
          <w:rPr>
            <w:rFonts w:ascii="Times New Roman" w:hAnsi="Times New Roman" w:cs="Times New Roman"/>
          </w:rPr>
          <w:delText xml:space="preserve">tried to </w:delText>
        </w:r>
      </w:del>
      <w:r w:rsidRPr="00886F9B">
        <w:rPr>
          <w:rFonts w:ascii="Times New Roman" w:hAnsi="Times New Roman" w:cs="Times New Roman"/>
        </w:rPr>
        <w:t>leverage</w:t>
      </w:r>
      <w:ins w:id="149" w:author="IE" w:date="2021-11-11T14:16:00Z">
        <w:r w:rsidR="0013740A">
          <w:rPr>
            <w:rFonts w:ascii="Times New Roman" w:hAnsi="Times New Roman" w:cs="Times New Roman"/>
          </w:rPr>
          <w:t>d</w:t>
        </w:r>
      </w:ins>
      <w:r w:rsidRPr="00886F9B">
        <w:rPr>
          <w:rFonts w:ascii="Times New Roman" w:hAnsi="Times New Roman" w:cs="Times New Roman"/>
        </w:rPr>
        <w:t xml:space="preserve"> powerful deep neural network</w:t>
      </w:r>
      <w:ins w:id="150" w:author="IE" w:date="2021-11-11T14:16:00Z">
        <w:r w:rsidR="0013740A">
          <w:rPr>
            <w:rFonts w:ascii="Times New Roman" w:hAnsi="Times New Roman" w:cs="Times New Roman"/>
          </w:rPr>
          <w:t>s</w:t>
        </w:r>
      </w:ins>
      <w:r w:rsidRPr="00886F9B">
        <w:rPr>
          <w:rFonts w:ascii="Times New Roman" w:hAnsi="Times New Roman" w:cs="Times New Roman"/>
        </w:rPr>
        <w:t xml:space="preserve"> to extract global facial representations and treated AU recognition as a multi-label classification problem. For example, Chu et al. [2] proposed a hybrid network architecture to jointly capture spatial and temporal representations </w:t>
      </w:r>
      <w:del w:id="151" w:author="IE" w:date="2021-11-11T14:17:00Z">
        <w:r w:rsidRPr="00886F9B" w:rsidDel="0013740A">
          <w:rPr>
            <w:rFonts w:ascii="Times New Roman" w:hAnsi="Times New Roman" w:cs="Times New Roman"/>
          </w:rPr>
          <w:delText xml:space="preserve">through </w:delText>
        </w:r>
      </w:del>
      <w:ins w:id="152" w:author="IE" w:date="2021-11-11T14:17:00Z">
        <w:r w:rsidR="0013740A">
          <w:rPr>
            <w:rFonts w:ascii="Times New Roman" w:hAnsi="Times New Roman" w:cs="Times New Roman"/>
          </w:rPr>
          <w:t>using the</w:t>
        </w:r>
        <w:r w:rsidR="0013740A" w:rsidRPr="00886F9B">
          <w:rPr>
            <w:rFonts w:ascii="Times New Roman" w:hAnsi="Times New Roman" w:cs="Times New Roman"/>
          </w:rPr>
          <w:t xml:space="preserve"> </w:t>
        </w:r>
      </w:ins>
      <w:r w:rsidRPr="00886F9B">
        <w:rPr>
          <w:rFonts w:ascii="Times New Roman" w:hAnsi="Times New Roman" w:cs="Times New Roman"/>
        </w:rPr>
        <w:t xml:space="preserve">convolutional neural network (CNN) and </w:t>
      </w:r>
      <w:ins w:id="153" w:author="IE" w:date="2021-11-11T14:17:00Z">
        <w:r w:rsidR="0013740A">
          <w:rPr>
            <w:rFonts w:ascii="Times New Roman" w:hAnsi="Times New Roman" w:cs="Times New Roman"/>
          </w:rPr>
          <w:t xml:space="preserve">the </w:t>
        </w:r>
      </w:ins>
      <w:r w:rsidRPr="00886F9B">
        <w:rPr>
          <w:rFonts w:ascii="Times New Roman" w:hAnsi="Times New Roman" w:cs="Times New Roman"/>
        </w:rPr>
        <w:t>long short-term memory neural network</w:t>
      </w:r>
      <w:del w:id="154" w:author="IE" w:date="2021-11-11T14:17:00Z">
        <w:r w:rsidRPr="00886F9B" w:rsidDel="0013740A">
          <w:rPr>
            <w:rFonts w:ascii="Times New Roman" w:hAnsi="Times New Roman" w:cs="Times New Roman"/>
          </w:rPr>
          <w:delText>s</w:delText>
        </w:r>
      </w:del>
      <w:r w:rsidRPr="00886F9B">
        <w:rPr>
          <w:rFonts w:ascii="Times New Roman" w:hAnsi="Times New Roman" w:cs="Times New Roman"/>
        </w:rPr>
        <w:t> (LSTM), respectively. Han et al. [3] proposed an optimized filter</w:t>
      </w:r>
      <w:ins w:id="155" w:author="IE" w:date="2021-11-11T14:18:00Z">
        <w:r w:rsidR="0013740A">
          <w:rPr>
            <w:rFonts w:ascii="Times New Roman" w:hAnsi="Times New Roman" w:cs="Times New Roman"/>
          </w:rPr>
          <w:t>-</w:t>
        </w:r>
      </w:ins>
      <w:del w:id="156" w:author="IE" w:date="2021-11-11T14:18:00Z">
        <w:r w:rsidRPr="00886F9B" w:rsidDel="0013740A">
          <w:rPr>
            <w:rFonts w:ascii="Times New Roman" w:hAnsi="Times New Roman" w:cs="Times New Roman"/>
          </w:rPr>
          <w:delText xml:space="preserve"> </w:delText>
        </w:r>
      </w:del>
      <w:r w:rsidRPr="00886F9B">
        <w:rPr>
          <w:rFonts w:ascii="Times New Roman" w:hAnsi="Times New Roman" w:cs="Times New Roman"/>
        </w:rPr>
        <w:t xml:space="preserve">size CNN for AU recognition, </w:t>
      </w:r>
      <w:ins w:id="157" w:author="IE" w:date="2021-11-11T14:19:00Z">
        <w:r w:rsidR="0013740A">
          <w:rPr>
            <w:rFonts w:ascii="Times New Roman" w:hAnsi="Times New Roman" w:cs="Times New Roman"/>
          </w:rPr>
          <w:t xml:space="preserve">thereby </w:t>
        </w:r>
      </w:ins>
      <w:del w:id="158" w:author="IE" w:date="2021-11-11T14:19:00Z">
        <w:r w:rsidRPr="00886F9B" w:rsidDel="0013740A">
          <w:rPr>
            <w:rFonts w:ascii="Times New Roman" w:hAnsi="Times New Roman" w:cs="Times New Roman"/>
          </w:rPr>
          <w:delText xml:space="preserve">which </w:delText>
        </w:r>
      </w:del>
      <w:del w:id="159" w:author="IE" w:date="2021-11-11T14:18:00Z">
        <w:r w:rsidRPr="00886F9B" w:rsidDel="0013740A">
          <w:rPr>
            <w:rFonts w:ascii="Times New Roman" w:hAnsi="Times New Roman" w:cs="Times New Roman"/>
          </w:rPr>
          <w:delText xml:space="preserve">was able to </w:delText>
        </w:r>
      </w:del>
      <w:r w:rsidRPr="00886F9B">
        <w:rPr>
          <w:rFonts w:ascii="Times New Roman" w:hAnsi="Times New Roman" w:cs="Times New Roman"/>
        </w:rPr>
        <w:t>estimat</w:t>
      </w:r>
      <w:ins w:id="160" w:author="IE" w:date="2021-11-11T14:19:00Z">
        <w:r w:rsidR="0013740A">
          <w:rPr>
            <w:rFonts w:ascii="Times New Roman" w:hAnsi="Times New Roman" w:cs="Times New Roman"/>
          </w:rPr>
          <w:t>ing</w:t>
        </w:r>
      </w:ins>
      <w:del w:id="161" w:author="IE" w:date="2021-11-11T14:18:00Z">
        <w:r w:rsidRPr="00886F9B" w:rsidDel="0013740A">
          <w:rPr>
            <w:rFonts w:ascii="Times New Roman" w:hAnsi="Times New Roman" w:cs="Times New Roman"/>
          </w:rPr>
          <w:delText>e</w:delText>
        </w:r>
      </w:del>
      <w:r w:rsidRPr="00886F9B">
        <w:rPr>
          <w:rFonts w:ascii="Times New Roman" w:hAnsi="Times New Roman" w:cs="Times New Roman"/>
        </w:rPr>
        <w:t xml:space="preserve"> optimal kernel size for varying image resolutions. Song et al. [10</w:t>
      </w:r>
      <w:ins w:id="162" w:author="IE" w:date="2021-11-11T14:19:00Z">
        <w:r w:rsidR="0013740A">
          <w:rPr>
            <w:rFonts w:ascii="Times New Roman" w:hAnsi="Times New Roman" w:cs="Times New Roman"/>
          </w:rPr>
          <w:t>, 11</w:t>
        </w:r>
      </w:ins>
      <w:r w:rsidRPr="00886F9B">
        <w:rPr>
          <w:rFonts w:ascii="Times New Roman" w:hAnsi="Times New Roman" w:cs="Times New Roman"/>
        </w:rPr>
        <w:t>]</w:t>
      </w:r>
      <w:del w:id="163" w:author="IE" w:date="2021-11-11T14:19:00Z">
        <w:r w:rsidRPr="00886F9B" w:rsidDel="0013740A">
          <w:rPr>
            <w:rFonts w:ascii="Times New Roman" w:hAnsi="Times New Roman" w:cs="Times New Roman"/>
          </w:rPr>
          <w:delText>, [11]</w:delText>
        </w:r>
      </w:del>
      <w:r w:rsidRPr="00886F9B">
        <w:rPr>
          <w:rFonts w:ascii="Times New Roman" w:hAnsi="Times New Roman" w:cs="Times New Roman"/>
        </w:rPr>
        <w:t xml:space="preserve"> generated AU features by predicting the probability of one specific AU from global facial representations. </w:t>
      </w:r>
      <w:ins w:id="164" w:author="IE" w:date="2021-11-11T14:19:00Z">
        <w:r w:rsidR="0013740A">
          <w:rPr>
            <w:rFonts w:ascii="Times New Roman" w:hAnsi="Times New Roman" w:cs="Times New Roman"/>
          </w:rPr>
          <w:t xml:space="preserve">The </w:t>
        </w:r>
      </w:ins>
      <w:del w:id="165" w:author="IE" w:date="2021-11-11T14:19:00Z">
        <w:r w:rsidRPr="00886F9B" w:rsidDel="0013740A">
          <w:rPr>
            <w:rFonts w:ascii="Times New Roman" w:hAnsi="Times New Roman" w:cs="Times New Roman"/>
          </w:rPr>
          <w:delText>G</w:delText>
        </w:r>
      </w:del>
      <w:ins w:id="166" w:author="IE" w:date="2021-11-11T14:19:00Z">
        <w:r w:rsidR="0013740A">
          <w:rPr>
            <w:rFonts w:ascii="Times New Roman" w:hAnsi="Times New Roman" w:cs="Times New Roman"/>
          </w:rPr>
          <w:t>g</w:t>
        </w:r>
      </w:ins>
      <w:r w:rsidRPr="00886F9B">
        <w:rPr>
          <w:rFonts w:ascii="Times New Roman" w:hAnsi="Times New Roman" w:cs="Times New Roman"/>
        </w:rPr>
        <w:t xml:space="preserve">raph neural network was used to exploit AU dependencies. </w:t>
      </w:r>
      <w:del w:id="167" w:author="IE" w:date="2021-11-11T14:20:00Z">
        <w:r w:rsidRPr="00886F9B" w:rsidDel="0013740A">
          <w:rPr>
            <w:rFonts w:ascii="Times New Roman" w:hAnsi="Times New Roman" w:cs="Times New Roman"/>
          </w:rPr>
          <w:delText>However</w:delText>
        </w:r>
      </w:del>
      <w:ins w:id="168" w:author="IE" w:date="2021-11-11T14:20:00Z">
        <w:r w:rsidR="0013740A">
          <w:rPr>
            <w:rFonts w:ascii="Times New Roman" w:hAnsi="Times New Roman" w:cs="Times New Roman"/>
          </w:rPr>
          <w:t xml:space="preserve">These approaches </w:t>
        </w:r>
      </w:ins>
      <w:ins w:id="169" w:author="IE" w:date="2021-11-11T14:21:00Z">
        <w:r w:rsidR="0013740A">
          <w:rPr>
            <w:rFonts w:ascii="Times New Roman" w:hAnsi="Times New Roman" w:cs="Times New Roman"/>
          </w:rPr>
          <w:t xml:space="preserve">ignore the local property and thus </w:t>
        </w:r>
      </w:ins>
      <w:ins w:id="170" w:author="IE" w:date="2021-11-11T14:20:00Z">
        <w:r w:rsidR="0013740A">
          <w:rPr>
            <w:rFonts w:ascii="Times New Roman" w:hAnsi="Times New Roman" w:cs="Times New Roman"/>
          </w:rPr>
          <w:t>demonstrate limited performance because</w:t>
        </w:r>
      </w:ins>
      <w:del w:id="171" w:author="IE" w:date="2021-11-11T14:20:00Z">
        <w:r w:rsidRPr="00886F9B" w:rsidDel="0013740A">
          <w:rPr>
            <w:rFonts w:ascii="Times New Roman" w:hAnsi="Times New Roman" w:cs="Times New Roman"/>
          </w:rPr>
          <w:delText>,</w:delText>
        </w:r>
      </w:del>
      <w:r w:rsidRPr="00886F9B">
        <w:rPr>
          <w:rFonts w:ascii="Times New Roman" w:hAnsi="Times New Roman" w:cs="Times New Roman"/>
        </w:rPr>
        <w:t xml:space="preserve"> AUs are usually related to local facial areas. </w:t>
      </w:r>
      <w:del w:id="172" w:author="IE" w:date="2021-11-11T14:21:00Z">
        <w:r w:rsidRPr="00886F9B" w:rsidDel="0013740A">
          <w:rPr>
            <w:rFonts w:ascii="Times New Roman" w:hAnsi="Times New Roman" w:cs="Times New Roman"/>
          </w:rPr>
          <w:delText xml:space="preserve">The works ignore the local property, and thus have limited performance. We </w:delText>
        </w:r>
      </w:del>
      <w:commentRangeStart w:id="173"/>
      <w:ins w:id="174" w:author="IE" w:date="2021-11-11T14:21:00Z">
        <w:r w:rsidR="0013740A">
          <w:rPr>
            <w:rFonts w:ascii="Times New Roman" w:hAnsi="Times New Roman" w:cs="Times New Roman"/>
          </w:rPr>
          <w:t>Hence,</w:t>
        </w:r>
        <w:r w:rsidR="0013740A" w:rsidRPr="00886F9B">
          <w:rPr>
            <w:rFonts w:ascii="Times New Roman" w:hAnsi="Times New Roman" w:cs="Times New Roman"/>
          </w:rPr>
          <w:t xml:space="preserve"> </w:t>
        </w:r>
      </w:ins>
      <w:ins w:id="175" w:author="IE" w:date="2021-11-11T14:22:00Z">
        <w:r w:rsidR="0013740A">
          <w:rPr>
            <w:rFonts w:ascii="Times New Roman" w:hAnsi="Times New Roman" w:cs="Times New Roman"/>
          </w:rPr>
          <w:t xml:space="preserve">improved </w:t>
        </w:r>
      </w:ins>
      <w:del w:id="176" w:author="IE" w:date="2021-11-11T14:22:00Z">
        <w:r w:rsidRPr="00886F9B" w:rsidDel="0013740A">
          <w:rPr>
            <w:rFonts w:ascii="Times New Roman" w:hAnsi="Times New Roman" w:cs="Times New Roman"/>
          </w:rPr>
          <w:delText xml:space="preserve">prefer to enhance </w:delText>
        </w:r>
      </w:del>
      <w:r w:rsidRPr="00886F9B">
        <w:rPr>
          <w:rFonts w:ascii="Times New Roman" w:hAnsi="Times New Roman" w:cs="Times New Roman"/>
        </w:rPr>
        <w:t xml:space="preserve">AU recognition </w:t>
      </w:r>
      <w:ins w:id="177" w:author="IE" w:date="2021-11-11T14:22:00Z">
        <w:r w:rsidR="0013740A">
          <w:rPr>
            <w:rFonts w:ascii="Times New Roman" w:hAnsi="Times New Roman" w:cs="Times New Roman"/>
          </w:rPr>
          <w:t xml:space="preserve">results are expected </w:t>
        </w:r>
      </w:ins>
      <w:r w:rsidRPr="00886F9B">
        <w:rPr>
          <w:rFonts w:ascii="Times New Roman" w:hAnsi="Times New Roman" w:cs="Times New Roman"/>
        </w:rPr>
        <w:t>by leveraging the local property.</w:t>
      </w:r>
      <w:commentRangeEnd w:id="173"/>
      <w:r w:rsidR="0013740A">
        <w:rPr>
          <w:rStyle w:val="CommentReference"/>
        </w:rPr>
        <w:commentReference w:id="173"/>
      </w:r>
    </w:p>
    <w:p w14:paraId="6F50B179" w14:textId="7EA3AF85" w:rsidR="00CB5348" w:rsidRPr="00886F9B" w:rsidDel="00051116" w:rsidRDefault="00886F9B">
      <w:pPr>
        <w:pStyle w:val="BodyText"/>
        <w:rPr>
          <w:del w:id="178" w:author="IE" w:date="2021-11-11T14:24:00Z"/>
          <w:rFonts w:ascii="Times New Roman" w:hAnsi="Times New Roman" w:cs="Times New Roman"/>
        </w:rPr>
      </w:pPr>
      <w:r w:rsidRPr="00886F9B">
        <w:rPr>
          <w:rFonts w:ascii="Times New Roman" w:hAnsi="Times New Roman" w:cs="Times New Roman"/>
        </w:rPr>
        <w:t>The majority of recent works, which leverage local facial patterns for AU recognition, include improving local facial representation learning and explicitly extracting AU-specific patterns by defining AU centers.</w:t>
      </w:r>
      <w:ins w:id="179" w:author="IE" w:date="2021-11-11T14:25:00Z">
        <w:r w:rsidR="00051116">
          <w:rPr>
            <w:rFonts w:ascii="Times New Roman" w:hAnsi="Times New Roman" w:cs="Times New Roman"/>
          </w:rPr>
          <w:t xml:space="preserve"> </w:t>
        </w:r>
      </w:ins>
    </w:p>
    <w:p w14:paraId="74DEAFB4" w14:textId="4385F942" w:rsidR="006912D1" w:rsidRDefault="00886F9B">
      <w:pPr>
        <w:pStyle w:val="BodyText"/>
        <w:rPr>
          <w:ins w:id="180" w:author="IE" w:date="2021-11-11T14:32:00Z"/>
          <w:rFonts w:ascii="Times New Roman" w:hAnsi="Times New Roman" w:cs="Times New Roman"/>
        </w:rPr>
      </w:pPr>
      <w:r w:rsidRPr="00886F9B">
        <w:rPr>
          <w:rFonts w:ascii="Times New Roman" w:hAnsi="Times New Roman" w:cs="Times New Roman"/>
        </w:rPr>
        <w:t>Several works separated facial regions into multiple local patches</w:t>
      </w:r>
      <w:del w:id="181" w:author="IE" w:date="2021-11-11T14:25:00Z">
        <w:r w:rsidRPr="00886F9B" w:rsidDel="00051116">
          <w:rPr>
            <w:rFonts w:ascii="Times New Roman" w:hAnsi="Times New Roman" w:cs="Times New Roman"/>
          </w:rPr>
          <w:delText>. T</w:delText>
        </w:r>
      </w:del>
      <w:ins w:id="182" w:author="IE" w:date="2021-11-11T14:25:00Z">
        <w:r w:rsidR="00051116">
          <w:rPr>
            <w:rFonts w:ascii="Times New Roman" w:hAnsi="Times New Roman" w:cs="Times New Roman"/>
          </w:rPr>
          <w:t xml:space="preserve"> and t</w:t>
        </w:r>
      </w:ins>
      <w:r w:rsidRPr="00886F9B">
        <w:rPr>
          <w:rFonts w:ascii="Times New Roman" w:hAnsi="Times New Roman" w:cs="Times New Roman"/>
        </w:rPr>
        <w:t xml:space="preserve">he correlations between patches were leveraged to enhance local representation learning. Patterns from different patches were jointly considered to perform AU recognition. For example, Zhao et al. [12] proposed deep region and multi-label learning to address region learning and multi-label learning simultaneously. </w:t>
      </w:r>
      <w:ins w:id="183" w:author="IE" w:date="2021-11-11T14:26:00Z">
        <w:r w:rsidR="00051116">
          <w:rPr>
            <w:rFonts w:ascii="Times New Roman" w:hAnsi="Times New Roman" w:cs="Times New Roman"/>
          </w:rPr>
          <w:t xml:space="preserve">The </w:t>
        </w:r>
      </w:ins>
      <w:del w:id="184" w:author="IE" w:date="2021-11-11T14:26:00Z">
        <w:r w:rsidRPr="00886F9B" w:rsidDel="00051116">
          <w:rPr>
            <w:rFonts w:ascii="Times New Roman" w:hAnsi="Times New Roman" w:cs="Times New Roman"/>
          </w:rPr>
          <w:delText>R</w:delText>
        </w:r>
      </w:del>
      <w:ins w:id="185" w:author="IE" w:date="2021-11-11T14:26:00Z">
        <w:r w:rsidR="00051116">
          <w:rPr>
            <w:rFonts w:ascii="Times New Roman" w:hAnsi="Times New Roman" w:cs="Times New Roman"/>
          </w:rPr>
          <w:t>r</w:t>
        </w:r>
      </w:ins>
      <w:r w:rsidRPr="00886F9B">
        <w:rPr>
          <w:rFonts w:ascii="Times New Roman" w:hAnsi="Times New Roman" w:cs="Times New Roman"/>
        </w:rPr>
        <w:t xml:space="preserve">egion layer was introduced to capture local appearance changes for different facial regions. Corneanu et al. [13] proposed </w:t>
      </w:r>
      <w:ins w:id="186" w:author="IE" w:date="2021-11-11T14:26:00Z">
        <w:r w:rsidR="00D352D9">
          <w:rPr>
            <w:rFonts w:ascii="Times New Roman" w:hAnsi="Times New Roman" w:cs="Times New Roman"/>
          </w:rPr>
          <w:t xml:space="preserve">a </w:t>
        </w:r>
      </w:ins>
      <w:r w:rsidRPr="00886F9B">
        <w:rPr>
          <w:rFonts w:ascii="Times New Roman" w:hAnsi="Times New Roman" w:cs="Times New Roman"/>
        </w:rPr>
        <w:t xml:space="preserve">deep structure inference network for AU recognition. Global and local patch information </w:t>
      </w:r>
      <w:del w:id="187" w:author="IE" w:date="2021-11-11T14:28:00Z">
        <w:r w:rsidRPr="00886F9B" w:rsidDel="00D352D9">
          <w:rPr>
            <w:rFonts w:ascii="Times New Roman" w:hAnsi="Times New Roman" w:cs="Times New Roman"/>
          </w:rPr>
          <w:delText xml:space="preserve">were </w:delText>
        </w:r>
      </w:del>
      <w:ins w:id="188" w:author="IE" w:date="2021-11-11T14:28:00Z">
        <w:r w:rsidR="00D352D9" w:rsidRPr="00886F9B">
          <w:rPr>
            <w:rFonts w:ascii="Times New Roman" w:hAnsi="Times New Roman" w:cs="Times New Roman"/>
          </w:rPr>
          <w:t>w</w:t>
        </w:r>
        <w:r w:rsidR="00D352D9">
          <w:rPr>
            <w:rFonts w:ascii="Times New Roman" w:hAnsi="Times New Roman" w:cs="Times New Roman"/>
          </w:rPr>
          <w:t xml:space="preserve">as </w:t>
        </w:r>
      </w:ins>
      <w:r w:rsidRPr="00886F9B">
        <w:rPr>
          <w:rFonts w:ascii="Times New Roman" w:hAnsi="Times New Roman" w:cs="Times New Roman"/>
        </w:rPr>
        <w:t xml:space="preserve">jointly considered to predict AUs. Ertugrul et al. [4] proposed </w:t>
      </w:r>
      <w:ins w:id="189" w:author="IE" w:date="2021-11-11T14:28:00Z">
        <w:r w:rsidR="00D352D9">
          <w:rPr>
            <w:rFonts w:ascii="Times New Roman" w:hAnsi="Times New Roman" w:cs="Times New Roman"/>
          </w:rPr>
          <w:t xml:space="preserve">a </w:t>
        </w:r>
      </w:ins>
      <w:r w:rsidRPr="00886F9B">
        <w:rPr>
          <w:rFonts w:ascii="Times New Roman" w:hAnsi="Times New Roman" w:cs="Times New Roman"/>
        </w:rPr>
        <w:t xml:space="preserve">patch-attentive network for AU recognition, where each patch was encoded individually. An attention mechanism was </w:t>
      </w:r>
      <w:del w:id="190" w:author="Max Pizzini" w:date="2021-11-15T00:58:00Z">
        <w:r w:rsidRPr="00F04276" w:rsidDel="00F04276">
          <w:rPr>
            <w:rFonts w:ascii="Times New Roman" w:hAnsi="Times New Roman" w:cs="Times New Roman"/>
          </w:rPr>
          <w:delText>utilize</w:delText>
        </w:r>
        <w:r w:rsidRPr="00886F9B" w:rsidDel="00F04276">
          <w:rPr>
            <w:rFonts w:ascii="Times New Roman" w:hAnsi="Times New Roman" w:cs="Times New Roman"/>
          </w:rPr>
          <w:delText xml:space="preserve">d </w:delText>
        </w:r>
      </w:del>
      <w:ins w:id="191" w:author="Max Pizzini" w:date="2021-11-15T00:58:00Z">
        <w:r w:rsidR="00F04276">
          <w:rPr>
            <w:rFonts w:ascii="Times New Roman" w:hAnsi="Times New Roman" w:cs="Times New Roman"/>
          </w:rPr>
          <w:t>used</w:t>
        </w:r>
        <w:r w:rsidR="00F04276" w:rsidRPr="00886F9B">
          <w:rPr>
            <w:rFonts w:ascii="Times New Roman" w:hAnsi="Times New Roman" w:cs="Times New Roman"/>
          </w:rPr>
          <w:t xml:space="preserve"> </w:t>
        </w:r>
      </w:ins>
      <w:r w:rsidRPr="00886F9B">
        <w:rPr>
          <w:rFonts w:ascii="Times New Roman" w:hAnsi="Times New Roman" w:cs="Times New Roman"/>
        </w:rPr>
        <w:t xml:space="preserve">to weight the contribution of each patch. Niu et al. [5] </w:t>
      </w:r>
      <w:del w:id="192" w:author="IE" w:date="2021-11-11T14:28:00Z">
        <w:r w:rsidRPr="00886F9B" w:rsidDel="00D352D9">
          <w:rPr>
            <w:rFonts w:ascii="Times New Roman" w:hAnsi="Times New Roman" w:cs="Times New Roman"/>
          </w:rPr>
          <w:delText xml:space="preserve">utilized </w:delText>
        </w:r>
      </w:del>
      <w:ins w:id="193" w:author="IE" w:date="2021-11-11T14:28:00Z">
        <w:r w:rsidR="00D352D9" w:rsidRPr="00886F9B">
          <w:rPr>
            <w:rFonts w:ascii="Times New Roman" w:hAnsi="Times New Roman" w:cs="Times New Roman"/>
          </w:rPr>
          <w:t>u</w:t>
        </w:r>
        <w:r w:rsidR="00D352D9">
          <w:rPr>
            <w:rFonts w:ascii="Times New Roman" w:hAnsi="Times New Roman" w:cs="Times New Roman"/>
          </w:rPr>
          <w:t>sed</w:t>
        </w:r>
        <w:r w:rsidR="00D352D9" w:rsidRPr="00886F9B">
          <w:rPr>
            <w:rFonts w:ascii="Times New Roman" w:hAnsi="Times New Roman" w:cs="Times New Roman"/>
          </w:rPr>
          <w:t xml:space="preserve"> </w:t>
        </w:r>
      </w:ins>
      <w:r w:rsidRPr="00886F9B">
        <w:rPr>
          <w:rFonts w:ascii="Times New Roman" w:hAnsi="Times New Roman" w:cs="Times New Roman"/>
        </w:rPr>
        <w:t xml:space="preserve">local information and the correlations of individual local face regions to enhance AU recognition. A local relationship learning module was proposed to explore the </w:t>
      </w:r>
      <w:commentRangeStart w:id="194"/>
      <w:del w:id="195" w:author="IE" w:date="2021-11-11T14:29:00Z">
        <w:r w:rsidRPr="00886F9B" w:rsidDel="005D08A7">
          <w:rPr>
            <w:rFonts w:ascii="Times New Roman" w:hAnsi="Times New Roman" w:cs="Times New Roman"/>
          </w:rPr>
          <w:delText xml:space="preserve">underline </w:delText>
        </w:r>
      </w:del>
      <w:ins w:id="196" w:author="IE" w:date="2021-11-11T14:29:00Z">
        <w:r w:rsidR="005D08A7" w:rsidRPr="00886F9B">
          <w:rPr>
            <w:rFonts w:ascii="Times New Roman" w:hAnsi="Times New Roman" w:cs="Times New Roman"/>
          </w:rPr>
          <w:t>underl</w:t>
        </w:r>
        <w:r w:rsidR="005D08A7">
          <w:rPr>
            <w:rFonts w:ascii="Times New Roman" w:hAnsi="Times New Roman" w:cs="Times New Roman"/>
          </w:rPr>
          <w:t>ying</w:t>
        </w:r>
        <w:r w:rsidR="005D08A7" w:rsidRPr="00886F9B">
          <w:rPr>
            <w:rFonts w:ascii="Times New Roman" w:hAnsi="Times New Roman" w:cs="Times New Roman"/>
          </w:rPr>
          <w:t xml:space="preserve"> </w:t>
        </w:r>
      </w:ins>
      <w:r w:rsidRPr="00886F9B">
        <w:rPr>
          <w:rFonts w:ascii="Times New Roman" w:hAnsi="Times New Roman" w:cs="Times New Roman"/>
        </w:rPr>
        <w:t>relationship</w:t>
      </w:r>
      <w:ins w:id="197" w:author="IE" w:date="2021-11-11T14:29:00Z">
        <w:r w:rsidR="005D08A7">
          <w:rPr>
            <w:rFonts w:ascii="Times New Roman" w:hAnsi="Times New Roman" w:cs="Times New Roman"/>
          </w:rPr>
          <w:t>s</w:t>
        </w:r>
      </w:ins>
      <w:r w:rsidRPr="00886F9B">
        <w:rPr>
          <w:rFonts w:ascii="Times New Roman" w:hAnsi="Times New Roman" w:cs="Times New Roman"/>
        </w:rPr>
        <w:t xml:space="preserve"> </w:t>
      </w:r>
      <w:del w:id="198" w:author="IE" w:date="2021-11-11T14:29:00Z">
        <w:r w:rsidRPr="00886F9B" w:rsidDel="005D08A7">
          <w:rPr>
            <w:rFonts w:ascii="Times New Roman" w:hAnsi="Times New Roman" w:cs="Times New Roman"/>
          </w:rPr>
          <w:delText xml:space="preserve">of </w:delText>
        </w:r>
      </w:del>
      <w:ins w:id="199" w:author="IE" w:date="2021-11-11T14:29:00Z">
        <w:r w:rsidR="005D08A7">
          <w:rPr>
            <w:rFonts w:ascii="Times New Roman" w:hAnsi="Times New Roman" w:cs="Times New Roman"/>
          </w:rPr>
          <w:t>among</w:t>
        </w:r>
        <w:r w:rsidR="005D08A7" w:rsidRPr="00886F9B">
          <w:rPr>
            <w:rFonts w:ascii="Times New Roman" w:hAnsi="Times New Roman" w:cs="Times New Roman"/>
          </w:rPr>
          <w:t xml:space="preserve"> </w:t>
        </w:r>
        <w:commentRangeEnd w:id="194"/>
        <w:r w:rsidR="005D08A7">
          <w:rPr>
            <w:rStyle w:val="CommentReference"/>
          </w:rPr>
          <w:commentReference w:id="194"/>
        </w:r>
      </w:ins>
      <w:r w:rsidRPr="00886F9B">
        <w:rPr>
          <w:rFonts w:ascii="Times New Roman" w:hAnsi="Times New Roman" w:cs="Times New Roman"/>
        </w:rPr>
        <w:t xml:space="preserve">local facial regions. </w:t>
      </w:r>
      <w:del w:id="200" w:author="IE" w:date="2021-11-11T14:30:00Z">
        <w:r w:rsidRPr="00886F9B" w:rsidDel="006912D1">
          <w:rPr>
            <w:rFonts w:ascii="Times New Roman" w:hAnsi="Times New Roman" w:cs="Times New Roman"/>
          </w:rPr>
          <w:delText xml:space="preserve">However, </w:delText>
        </w:r>
      </w:del>
      <w:ins w:id="201" w:author="IE" w:date="2021-11-11T14:30:00Z">
        <w:r w:rsidR="006912D1">
          <w:rPr>
            <w:rFonts w:ascii="Times New Roman" w:hAnsi="Times New Roman" w:cs="Times New Roman"/>
          </w:rPr>
          <w:t>N</w:t>
        </w:r>
      </w:ins>
      <w:ins w:id="202" w:author="IE" w:date="2021-11-11T14:29:00Z">
        <w:r w:rsidR="00FF2A92">
          <w:rPr>
            <w:rFonts w:ascii="Times New Roman" w:hAnsi="Times New Roman" w:cs="Times New Roman"/>
          </w:rPr>
          <w:t xml:space="preserve">one of </w:t>
        </w:r>
      </w:ins>
      <w:r w:rsidRPr="00886F9B">
        <w:rPr>
          <w:rFonts w:ascii="Times New Roman" w:hAnsi="Times New Roman" w:cs="Times New Roman"/>
        </w:rPr>
        <w:t>the</w:t>
      </w:r>
      <w:ins w:id="203" w:author="IE" w:date="2021-11-11T14:29:00Z">
        <w:r w:rsidR="00FF2A92">
          <w:rPr>
            <w:rFonts w:ascii="Times New Roman" w:hAnsi="Times New Roman" w:cs="Times New Roman"/>
          </w:rPr>
          <w:t>se</w:t>
        </w:r>
      </w:ins>
      <w:r w:rsidRPr="00886F9B">
        <w:rPr>
          <w:rFonts w:ascii="Times New Roman" w:hAnsi="Times New Roman" w:cs="Times New Roman"/>
        </w:rPr>
        <w:t xml:space="preserve"> methods </w:t>
      </w:r>
      <w:del w:id="204" w:author="IE" w:date="2021-11-11T14:30:00Z">
        <w:r w:rsidRPr="00886F9B" w:rsidDel="00FF2A92">
          <w:rPr>
            <w:rFonts w:ascii="Times New Roman" w:hAnsi="Times New Roman" w:cs="Times New Roman"/>
          </w:rPr>
          <w:delText xml:space="preserve">do not </w:delText>
        </w:r>
      </w:del>
      <w:r w:rsidRPr="00886F9B">
        <w:rPr>
          <w:rFonts w:ascii="Times New Roman" w:hAnsi="Times New Roman" w:cs="Times New Roman"/>
        </w:rPr>
        <w:t>explicitly consider the correspondence between AUs and local patches. AU-specific representations can</w:t>
      </w:r>
      <w:del w:id="205" w:author="IE" w:date="2021-11-11T14:30:00Z">
        <w:r w:rsidRPr="00886F9B" w:rsidDel="00FF2A92">
          <w:rPr>
            <w:rFonts w:ascii="Times New Roman" w:hAnsi="Times New Roman" w:cs="Times New Roman"/>
          </w:rPr>
          <w:delText xml:space="preserve"> </w:delText>
        </w:r>
      </w:del>
      <w:r w:rsidRPr="00886F9B">
        <w:rPr>
          <w:rFonts w:ascii="Times New Roman" w:hAnsi="Times New Roman" w:cs="Times New Roman"/>
        </w:rPr>
        <w:t xml:space="preserve">not be </w:t>
      </w:r>
      <w:del w:id="206" w:author="IE" w:date="2021-11-11T14:30:00Z">
        <w:r w:rsidRPr="00886F9B" w:rsidDel="00FF2A92">
          <w:rPr>
            <w:rFonts w:ascii="Times New Roman" w:hAnsi="Times New Roman" w:cs="Times New Roman"/>
          </w:rPr>
          <w:delText xml:space="preserve">directly </w:delText>
        </w:r>
      </w:del>
      <w:r w:rsidRPr="00886F9B">
        <w:rPr>
          <w:rFonts w:ascii="Times New Roman" w:hAnsi="Times New Roman" w:cs="Times New Roman"/>
        </w:rPr>
        <w:t>learned</w:t>
      </w:r>
      <w:ins w:id="207" w:author="IE" w:date="2021-11-11T14:30:00Z">
        <w:r w:rsidR="00FF2A92">
          <w:rPr>
            <w:rFonts w:ascii="Times New Roman" w:hAnsi="Times New Roman" w:cs="Times New Roman"/>
          </w:rPr>
          <w:t xml:space="preserve"> directly</w:t>
        </w:r>
      </w:ins>
      <w:r w:rsidRPr="00886F9B">
        <w:rPr>
          <w:rFonts w:ascii="Times New Roman" w:hAnsi="Times New Roman" w:cs="Times New Roman"/>
        </w:rPr>
        <w:t xml:space="preserve"> from the local patches. </w:t>
      </w:r>
      <w:ins w:id="208" w:author="IE" w:date="2021-11-11T14:32:00Z">
        <w:r w:rsidR="006912D1">
          <w:rPr>
            <w:rFonts w:ascii="Times New Roman" w:hAnsi="Times New Roman" w:cs="Times New Roman"/>
          </w:rPr>
          <w:t xml:space="preserve">Furthermore, </w:t>
        </w:r>
      </w:ins>
      <w:del w:id="209" w:author="IE" w:date="2021-11-11T14:32:00Z">
        <w:r w:rsidRPr="00886F9B" w:rsidDel="006912D1">
          <w:rPr>
            <w:rFonts w:ascii="Times New Roman" w:hAnsi="Times New Roman" w:cs="Times New Roman"/>
          </w:rPr>
          <w:delText>T</w:delText>
        </w:r>
      </w:del>
      <w:ins w:id="210" w:author="IE" w:date="2021-11-11T14:32:00Z">
        <w:r w:rsidR="006912D1">
          <w:rPr>
            <w:rFonts w:ascii="Times New Roman" w:hAnsi="Times New Roman" w:cs="Times New Roman"/>
          </w:rPr>
          <w:t>t</w:t>
        </w:r>
      </w:ins>
      <w:r w:rsidRPr="00886F9B">
        <w:rPr>
          <w:rFonts w:ascii="Times New Roman" w:hAnsi="Times New Roman" w:cs="Times New Roman"/>
        </w:rPr>
        <w:t xml:space="preserve">he correlations between AU-specific representations </w:t>
      </w:r>
      <w:commentRangeStart w:id="211"/>
      <w:r w:rsidRPr="00886F9B">
        <w:rPr>
          <w:rFonts w:ascii="Times New Roman" w:hAnsi="Times New Roman" w:cs="Times New Roman"/>
        </w:rPr>
        <w:t xml:space="preserve">are ignored. </w:t>
      </w:r>
      <w:commentRangeEnd w:id="211"/>
      <w:r w:rsidR="006912D1">
        <w:rPr>
          <w:rStyle w:val="CommentReference"/>
        </w:rPr>
        <w:commentReference w:id="211"/>
      </w:r>
    </w:p>
    <w:p w14:paraId="05B56B31" w14:textId="06630C78" w:rsidR="00CB5348" w:rsidRPr="00886F9B" w:rsidDel="00370AE0" w:rsidRDefault="00886F9B">
      <w:pPr>
        <w:pStyle w:val="BodyText"/>
        <w:rPr>
          <w:del w:id="212" w:author="IE" w:date="2021-11-11T14:40:00Z"/>
          <w:rFonts w:ascii="Times New Roman" w:hAnsi="Times New Roman" w:cs="Times New Roman"/>
        </w:rPr>
      </w:pPr>
      <w:commentRangeStart w:id="213"/>
      <w:del w:id="214" w:author="IE" w:date="2021-11-11T14:40:00Z">
        <w:r w:rsidRPr="00886F9B" w:rsidDel="00370AE0">
          <w:rPr>
            <w:rFonts w:ascii="Times New Roman" w:hAnsi="Times New Roman" w:cs="Times New Roman"/>
          </w:rPr>
          <w:lastRenderedPageBreak/>
          <w:delText>In this paper, we leverage AU labeling rules to separate facial judgment areas and define certain correspondences between AUs and the judgment areas. AU-specific representations can be learned from the related judgment areas. AU correlations are further encoded to enhance AU-specific representation learning.</w:delText>
        </w:r>
        <w:commentRangeEnd w:id="213"/>
        <w:r w:rsidR="00352A6E" w:rsidDel="00370AE0">
          <w:rPr>
            <w:rStyle w:val="CommentReference"/>
          </w:rPr>
          <w:commentReference w:id="213"/>
        </w:r>
      </w:del>
    </w:p>
    <w:p w14:paraId="1BDDF093" w14:textId="107D9FCC" w:rsidR="00CB5348" w:rsidRDefault="00886F9B">
      <w:pPr>
        <w:pStyle w:val="BodyText"/>
        <w:rPr>
          <w:ins w:id="215" w:author="IE" w:date="2021-11-11T14:40:00Z"/>
          <w:rFonts w:ascii="Times New Roman" w:hAnsi="Times New Roman" w:cs="Times New Roman"/>
        </w:rPr>
      </w:pPr>
      <w:del w:id="216" w:author="IE" w:date="2021-11-11T14:34:00Z">
        <w:r w:rsidRPr="00886F9B" w:rsidDel="00352A6E">
          <w:rPr>
            <w:rFonts w:ascii="Times New Roman" w:hAnsi="Times New Roman" w:cs="Times New Roman"/>
          </w:rPr>
          <w:delText>In order t</w:delText>
        </w:r>
      </w:del>
      <w:ins w:id="217" w:author="IE" w:date="2021-11-11T14:34:00Z">
        <w:r w:rsidR="00352A6E">
          <w:rPr>
            <w:rFonts w:ascii="Times New Roman" w:hAnsi="Times New Roman" w:cs="Times New Roman"/>
          </w:rPr>
          <w:t>T</w:t>
        </w:r>
      </w:ins>
      <w:r w:rsidRPr="00886F9B">
        <w:rPr>
          <w:rFonts w:ascii="Times New Roman" w:hAnsi="Times New Roman" w:cs="Times New Roman"/>
        </w:rPr>
        <w:t xml:space="preserve">o leverage AU correlations, several works </w:t>
      </w:r>
      <w:del w:id="218" w:author="IE" w:date="2021-11-11T14:34:00Z">
        <w:r w:rsidRPr="00886F9B" w:rsidDel="00C93D84">
          <w:rPr>
            <w:rFonts w:ascii="Times New Roman" w:hAnsi="Times New Roman" w:cs="Times New Roman"/>
          </w:rPr>
          <w:delText xml:space="preserve">tried to </w:delText>
        </w:r>
      </w:del>
      <w:r w:rsidRPr="00886F9B">
        <w:rPr>
          <w:rFonts w:ascii="Times New Roman" w:hAnsi="Times New Roman" w:cs="Times New Roman"/>
        </w:rPr>
        <w:t>directly extract</w:t>
      </w:r>
      <w:ins w:id="219" w:author="IE" w:date="2021-11-11T14:35:00Z">
        <w:r w:rsidR="00C93D84">
          <w:rPr>
            <w:rFonts w:ascii="Times New Roman" w:hAnsi="Times New Roman" w:cs="Times New Roman"/>
          </w:rPr>
          <w:t>ed</w:t>
        </w:r>
      </w:ins>
      <w:r w:rsidRPr="00886F9B">
        <w:rPr>
          <w:rFonts w:ascii="Times New Roman" w:hAnsi="Times New Roman" w:cs="Times New Roman"/>
        </w:rPr>
        <w:t xml:space="preserve"> AU-specific local patterns </w:t>
      </w:r>
      <w:del w:id="220" w:author="IE" w:date="2021-11-11T14:34:00Z">
        <w:r w:rsidRPr="00886F9B" w:rsidDel="00C93D84">
          <w:rPr>
            <w:rFonts w:ascii="Times New Roman" w:hAnsi="Times New Roman" w:cs="Times New Roman"/>
          </w:rPr>
          <w:delText xml:space="preserve">through </w:delText>
        </w:r>
      </w:del>
      <w:ins w:id="221" w:author="IE" w:date="2021-11-11T14:34:00Z">
        <w:r w:rsidR="00C93D84">
          <w:rPr>
            <w:rFonts w:ascii="Times New Roman" w:hAnsi="Times New Roman" w:cs="Times New Roman"/>
          </w:rPr>
          <w:t>by</w:t>
        </w:r>
        <w:r w:rsidR="00C93D84" w:rsidRPr="00886F9B">
          <w:rPr>
            <w:rFonts w:ascii="Times New Roman" w:hAnsi="Times New Roman" w:cs="Times New Roman"/>
          </w:rPr>
          <w:t xml:space="preserve"> </w:t>
        </w:r>
      </w:ins>
      <w:r w:rsidRPr="00886F9B">
        <w:rPr>
          <w:rFonts w:ascii="Times New Roman" w:hAnsi="Times New Roman" w:cs="Times New Roman"/>
        </w:rPr>
        <w:t xml:space="preserve">defining AU centers. The correlations among AU representations were involved to enhance AU recognition. For example, Li et al. [6] proposed a framework that integrated region of interest adaption and optimal LSTM-based temporal fusing for AU recognition. AU-specific representations were extracted by the proposed cropping layers. Shao et al. [14] jointly performed AU detection and face alignment, </w:t>
      </w:r>
      <w:del w:id="222" w:author="IE" w:date="2021-11-11T14:35:00Z">
        <w:r w:rsidRPr="00886F9B" w:rsidDel="00C93D84">
          <w:rPr>
            <w:rFonts w:ascii="Times New Roman" w:hAnsi="Times New Roman" w:cs="Times New Roman"/>
          </w:rPr>
          <w:delText>in which</w:delText>
        </w:r>
      </w:del>
      <w:ins w:id="223" w:author="IE" w:date="2021-11-11T14:35:00Z">
        <w:r w:rsidR="00C93D84">
          <w:rPr>
            <w:rFonts w:ascii="Times New Roman" w:hAnsi="Times New Roman" w:cs="Times New Roman"/>
          </w:rPr>
          <w:t>whereby the</w:t>
        </w:r>
      </w:ins>
      <w:r w:rsidRPr="00886F9B">
        <w:rPr>
          <w:rFonts w:ascii="Times New Roman" w:hAnsi="Times New Roman" w:cs="Times New Roman"/>
        </w:rPr>
        <w:t xml:space="preserve"> adaptive attention learning module was </w:t>
      </w:r>
      <w:del w:id="224" w:author="IE" w:date="2021-11-11T14:35:00Z">
        <w:r w:rsidRPr="00886F9B" w:rsidDel="00C93D84">
          <w:rPr>
            <w:rFonts w:ascii="Times New Roman" w:hAnsi="Times New Roman" w:cs="Times New Roman"/>
          </w:rPr>
          <w:delText xml:space="preserve">proposed </w:delText>
        </w:r>
      </w:del>
      <w:ins w:id="225" w:author="IE" w:date="2021-11-11T14:35:00Z">
        <w:r w:rsidR="00C93D84">
          <w:rPr>
            <w:rFonts w:ascii="Times New Roman" w:hAnsi="Times New Roman" w:cs="Times New Roman"/>
          </w:rPr>
          <w:t>used</w:t>
        </w:r>
        <w:r w:rsidR="00C93D84" w:rsidRPr="00886F9B">
          <w:rPr>
            <w:rFonts w:ascii="Times New Roman" w:hAnsi="Times New Roman" w:cs="Times New Roman"/>
          </w:rPr>
          <w:t xml:space="preserve"> </w:t>
        </w:r>
      </w:ins>
      <w:r w:rsidRPr="00886F9B">
        <w:rPr>
          <w:rFonts w:ascii="Times New Roman" w:hAnsi="Times New Roman" w:cs="Times New Roman"/>
        </w:rPr>
        <w:t xml:space="preserve">to locate </w:t>
      </w:r>
      <w:ins w:id="226" w:author="IE" w:date="2021-11-11T14:35:00Z">
        <w:r w:rsidR="00C93D84">
          <w:rPr>
            <w:rFonts w:ascii="Times New Roman" w:hAnsi="Times New Roman" w:cs="Times New Roman"/>
          </w:rPr>
          <w:t xml:space="preserve">the </w:t>
        </w:r>
      </w:ins>
      <w:r w:rsidRPr="00886F9B">
        <w:rPr>
          <w:rFonts w:ascii="Times New Roman" w:hAnsi="Times New Roman" w:cs="Times New Roman"/>
        </w:rPr>
        <w:t xml:space="preserve">ROIs of </w:t>
      </w:r>
      <w:ins w:id="227" w:author="IE" w:date="2021-11-11T14:35:00Z">
        <w:r w:rsidR="00C93D84">
          <w:rPr>
            <w:rFonts w:ascii="Times New Roman" w:hAnsi="Times New Roman" w:cs="Times New Roman"/>
          </w:rPr>
          <w:t xml:space="preserve">the </w:t>
        </w:r>
      </w:ins>
      <w:r w:rsidRPr="00886F9B">
        <w:rPr>
          <w:rFonts w:ascii="Times New Roman" w:hAnsi="Times New Roman" w:cs="Times New Roman"/>
        </w:rPr>
        <w:t>AUs for better local feature learning. Li et al. [7] proposed semantic relationship</w:t>
      </w:r>
      <w:del w:id="228" w:author="IE" w:date="2021-11-11T14:36:00Z">
        <w:r w:rsidRPr="00886F9B" w:rsidDel="00CA427A">
          <w:rPr>
            <w:rFonts w:ascii="Times New Roman" w:hAnsi="Times New Roman" w:cs="Times New Roman"/>
          </w:rPr>
          <w:delText xml:space="preserve">s </w:delText>
        </w:r>
      </w:del>
      <w:ins w:id="229" w:author="IE" w:date="2021-11-11T14:36:00Z">
        <w:r w:rsidR="00CA427A">
          <w:rPr>
            <w:rFonts w:ascii="Times New Roman" w:hAnsi="Times New Roman" w:cs="Times New Roman"/>
          </w:rPr>
          <w:t>-</w:t>
        </w:r>
      </w:ins>
      <w:r w:rsidRPr="00886F9B">
        <w:rPr>
          <w:rFonts w:ascii="Times New Roman" w:hAnsi="Times New Roman" w:cs="Times New Roman"/>
        </w:rPr>
        <w:t xml:space="preserve">guided representation learning for AU recognition. AU correlations were embedded </w:t>
      </w:r>
      <w:ins w:id="230" w:author="IE" w:date="2021-11-11T14:36:00Z">
        <w:r w:rsidR="00CA427A">
          <w:rPr>
            <w:rFonts w:ascii="Times New Roman" w:hAnsi="Times New Roman" w:cs="Times New Roman"/>
          </w:rPr>
          <w:t>in</w:t>
        </w:r>
      </w:ins>
      <w:r w:rsidRPr="00886F9B">
        <w:rPr>
          <w:rFonts w:ascii="Times New Roman" w:hAnsi="Times New Roman" w:cs="Times New Roman"/>
        </w:rPr>
        <w:t xml:space="preserve">to the representation learning based on </w:t>
      </w:r>
      <w:ins w:id="231" w:author="IE" w:date="2021-11-11T14:36:00Z">
        <w:r w:rsidR="00CA427A">
          <w:rPr>
            <w:rFonts w:ascii="Times New Roman" w:hAnsi="Times New Roman" w:cs="Times New Roman"/>
          </w:rPr>
          <w:t xml:space="preserve">a </w:t>
        </w:r>
      </w:ins>
      <w:r w:rsidRPr="00886F9B">
        <w:rPr>
          <w:rFonts w:ascii="Times New Roman" w:hAnsi="Times New Roman" w:cs="Times New Roman"/>
        </w:rPr>
        <w:t>knowledge-graph. Jacob et al. [8] performed AU recognition based on</w:t>
      </w:r>
      <w:ins w:id="232" w:author="IE" w:date="2021-11-11T14:36:00Z">
        <w:r w:rsidR="00C255CA">
          <w:rPr>
            <w:rFonts w:ascii="Times New Roman" w:hAnsi="Times New Roman" w:cs="Times New Roman"/>
          </w:rPr>
          <w:t xml:space="preserve"> the</w:t>
        </w:r>
      </w:ins>
      <w:r w:rsidRPr="00886F9B">
        <w:rPr>
          <w:rFonts w:ascii="Times New Roman" w:hAnsi="Times New Roman" w:cs="Times New Roman"/>
        </w:rPr>
        <w:t xml:space="preserve"> transformer encoder. The regions of interest for each AU were used to extract AU-specific representations. Tang et al. [15] proposed a pixel-interested learning method to learn pixel-level attention </w:t>
      </w:r>
      <w:del w:id="233" w:author="IE" w:date="2021-11-11T14:36:00Z">
        <w:r w:rsidRPr="00886F9B" w:rsidDel="00C255CA">
          <w:rPr>
            <w:rFonts w:ascii="Times New Roman" w:hAnsi="Times New Roman" w:cs="Times New Roman"/>
          </w:rPr>
          <w:delText xml:space="preserve">to </w:delText>
        </w:r>
      </w:del>
      <w:ins w:id="234" w:author="IE" w:date="2021-11-11T14:36:00Z">
        <w:r w:rsidR="00C255CA">
          <w:rPr>
            <w:rFonts w:ascii="Times New Roman" w:hAnsi="Times New Roman" w:cs="Times New Roman"/>
          </w:rPr>
          <w:t>and thereby</w:t>
        </w:r>
        <w:r w:rsidR="00C255CA" w:rsidRPr="00886F9B">
          <w:rPr>
            <w:rFonts w:ascii="Times New Roman" w:hAnsi="Times New Roman" w:cs="Times New Roman"/>
          </w:rPr>
          <w:t xml:space="preserve"> </w:t>
        </w:r>
      </w:ins>
      <w:r w:rsidRPr="00886F9B">
        <w:rPr>
          <w:rFonts w:ascii="Times New Roman" w:hAnsi="Times New Roman" w:cs="Times New Roman"/>
        </w:rPr>
        <w:t>improve AU detection. The predefined pixel interest maps are defined for each AU in the first stage</w:t>
      </w:r>
      <w:ins w:id="235" w:author="IE" w:date="2021-11-11T14:37:00Z">
        <w:r w:rsidR="00C255CA">
          <w:rPr>
            <w:rFonts w:ascii="Times New Roman" w:hAnsi="Times New Roman" w:cs="Times New Roman"/>
          </w:rPr>
          <w:t xml:space="preserve"> of the algorithm</w:t>
        </w:r>
      </w:ins>
      <w:r w:rsidRPr="00886F9B">
        <w:rPr>
          <w:rFonts w:ascii="Times New Roman" w:hAnsi="Times New Roman" w:cs="Times New Roman"/>
        </w:rPr>
        <w:t xml:space="preserve">. </w:t>
      </w:r>
      <w:del w:id="236" w:author="IE" w:date="2021-11-11T14:37:00Z">
        <w:r w:rsidRPr="00886F9B" w:rsidDel="00C255CA">
          <w:rPr>
            <w:rFonts w:ascii="Times New Roman" w:hAnsi="Times New Roman" w:cs="Times New Roman"/>
          </w:rPr>
          <w:delText xml:space="preserve">However, </w:delText>
        </w:r>
      </w:del>
      <w:ins w:id="237" w:author="IE" w:date="2021-11-11T14:37:00Z">
        <w:r w:rsidR="00C255CA">
          <w:rPr>
            <w:rFonts w:ascii="Times New Roman" w:hAnsi="Times New Roman" w:cs="Times New Roman"/>
          </w:rPr>
          <w:t xml:space="preserve">All of </w:t>
        </w:r>
      </w:ins>
      <w:r w:rsidRPr="00886F9B">
        <w:rPr>
          <w:rFonts w:ascii="Times New Roman" w:hAnsi="Times New Roman" w:cs="Times New Roman"/>
        </w:rPr>
        <w:t xml:space="preserve">these methods extract AU-specific representations by defining AU centers. </w:t>
      </w:r>
      <w:del w:id="238" w:author="IE" w:date="2021-11-11T14:37:00Z">
        <w:r w:rsidRPr="00886F9B" w:rsidDel="00C255CA">
          <w:rPr>
            <w:rFonts w:ascii="Times New Roman" w:hAnsi="Times New Roman" w:cs="Times New Roman"/>
          </w:rPr>
          <w:delText>Due to t</w:delText>
        </w:r>
      </w:del>
      <w:ins w:id="239" w:author="IE" w:date="2021-11-11T14:37:00Z">
        <w:r w:rsidR="00C255CA">
          <w:rPr>
            <w:rFonts w:ascii="Times New Roman" w:hAnsi="Times New Roman" w:cs="Times New Roman"/>
          </w:rPr>
          <w:t>T</w:t>
        </w:r>
      </w:ins>
      <w:r w:rsidRPr="00886F9B">
        <w:rPr>
          <w:rFonts w:ascii="Times New Roman" w:hAnsi="Times New Roman" w:cs="Times New Roman"/>
        </w:rPr>
        <w:t>he</w:t>
      </w:r>
      <w:del w:id="240" w:author="IE" w:date="2021-11-11T14:37:00Z">
        <w:r w:rsidRPr="00886F9B" w:rsidDel="00C255CA">
          <w:rPr>
            <w:rFonts w:ascii="Times New Roman" w:hAnsi="Times New Roman" w:cs="Times New Roman"/>
          </w:rPr>
          <w:delText xml:space="preserve"> limited</w:delText>
        </w:r>
      </w:del>
      <w:r w:rsidRPr="00886F9B">
        <w:rPr>
          <w:rFonts w:ascii="Times New Roman" w:hAnsi="Times New Roman" w:cs="Times New Roman"/>
        </w:rPr>
        <w:t xml:space="preserve"> regions around the</w:t>
      </w:r>
      <w:ins w:id="241" w:author="IE" w:date="2021-11-11T14:37:00Z">
        <w:r w:rsidR="00C255CA">
          <w:rPr>
            <w:rFonts w:ascii="Times New Roman" w:hAnsi="Times New Roman" w:cs="Times New Roman"/>
          </w:rPr>
          <w:t>se</w:t>
        </w:r>
      </w:ins>
      <w:r w:rsidRPr="00886F9B">
        <w:rPr>
          <w:rFonts w:ascii="Times New Roman" w:hAnsi="Times New Roman" w:cs="Times New Roman"/>
        </w:rPr>
        <w:t xml:space="preserve"> centers</w:t>
      </w:r>
      <w:ins w:id="242" w:author="IE" w:date="2021-11-11T14:37:00Z">
        <w:r w:rsidR="00C255CA">
          <w:rPr>
            <w:rFonts w:ascii="Times New Roman" w:hAnsi="Times New Roman" w:cs="Times New Roman"/>
          </w:rPr>
          <w:t xml:space="preserve"> are limited</w:t>
        </w:r>
      </w:ins>
      <w:del w:id="243" w:author="IE" w:date="2021-11-11T14:37:00Z">
        <w:r w:rsidRPr="00886F9B" w:rsidDel="00C255CA">
          <w:rPr>
            <w:rFonts w:ascii="Times New Roman" w:hAnsi="Times New Roman" w:cs="Times New Roman"/>
          </w:rPr>
          <w:delText>,</w:delText>
        </w:r>
      </w:del>
      <w:ins w:id="244" w:author="IE" w:date="2021-11-11T14:37:00Z">
        <w:r w:rsidR="00C255CA">
          <w:rPr>
            <w:rFonts w:ascii="Times New Roman" w:hAnsi="Times New Roman" w:cs="Times New Roman"/>
          </w:rPr>
          <w:t xml:space="preserve"> and often disregard</w:t>
        </w:r>
      </w:ins>
      <w:r w:rsidRPr="00886F9B">
        <w:rPr>
          <w:rFonts w:ascii="Times New Roman" w:hAnsi="Times New Roman" w:cs="Times New Roman"/>
        </w:rPr>
        <w:t xml:space="preserve"> important facial cues for judging AUs</w:t>
      </w:r>
      <w:ins w:id="245" w:author="IE" w:date="2021-11-11T14:38:00Z">
        <w:r w:rsidR="00C255CA">
          <w:rPr>
            <w:rFonts w:ascii="Times New Roman" w:hAnsi="Times New Roman" w:cs="Times New Roman"/>
          </w:rPr>
          <w:t xml:space="preserve">, </w:t>
        </w:r>
      </w:ins>
      <w:del w:id="246" w:author="IE" w:date="2021-11-11T14:38:00Z">
        <w:r w:rsidRPr="00886F9B" w:rsidDel="00C255CA">
          <w:rPr>
            <w:rFonts w:ascii="Times New Roman" w:hAnsi="Times New Roman" w:cs="Times New Roman"/>
          </w:rPr>
          <w:delText xml:space="preserve"> are usually missed, which has </w:delText>
        </w:r>
      </w:del>
      <w:r w:rsidRPr="00886F9B">
        <w:rPr>
          <w:rFonts w:ascii="Times New Roman" w:hAnsi="Times New Roman" w:cs="Times New Roman"/>
        </w:rPr>
        <w:t>limit</w:t>
      </w:r>
      <w:ins w:id="247" w:author="IE" w:date="2021-11-11T14:38:00Z">
        <w:r w:rsidR="00C255CA">
          <w:rPr>
            <w:rFonts w:ascii="Times New Roman" w:hAnsi="Times New Roman" w:cs="Times New Roman"/>
          </w:rPr>
          <w:t>ing</w:t>
        </w:r>
      </w:ins>
      <w:del w:id="248" w:author="IE" w:date="2021-11-11T14:38:00Z">
        <w:r w:rsidRPr="00886F9B" w:rsidDel="00C255CA">
          <w:rPr>
            <w:rFonts w:ascii="Times New Roman" w:hAnsi="Times New Roman" w:cs="Times New Roman"/>
          </w:rPr>
          <w:delText>ed</w:delText>
        </w:r>
      </w:del>
      <w:r w:rsidRPr="00886F9B">
        <w:rPr>
          <w:rFonts w:ascii="Times New Roman" w:hAnsi="Times New Roman" w:cs="Times New Roman"/>
        </w:rPr>
        <w:t xml:space="preserve"> their </w:t>
      </w:r>
      <w:ins w:id="249" w:author="IE" w:date="2021-11-11T14:38:00Z">
        <w:r w:rsidR="00D15484">
          <w:rPr>
            <w:rFonts w:ascii="Times New Roman" w:hAnsi="Times New Roman" w:cs="Times New Roman"/>
          </w:rPr>
          <w:t xml:space="preserve">overall </w:t>
        </w:r>
      </w:ins>
      <w:r w:rsidRPr="00886F9B">
        <w:rPr>
          <w:rFonts w:ascii="Times New Roman" w:hAnsi="Times New Roman" w:cs="Times New Roman"/>
        </w:rPr>
        <w:t>performance.</w:t>
      </w:r>
      <w:commentRangeStart w:id="250"/>
      <w:r w:rsidRPr="00886F9B">
        <w:rPr>
          <w:rFonts w:ascii="Times New Roman" w:hAnsi="Times New Roman" w:cs="Times New Roman"/>
        </w:rPr>
        <w:t xml:space="preserve"> In this paper, we learn AU-specific representations according to labeling rules. Facial cues are fully leveraged to enhance AU recognition by jointly considering the encoded AU and region patterns.</w:t>
      </w:r>
      <w:commentRangeEnd w:id="250"/>
      <w:r w:rsidR="00A667C8">
        <w:rPr>
          <w:rStyle w:val="CommentReference"/>
        </w:rPr>
        <w:commentReference w:id="250"/>
      </w:r>
    </w:p>
    <w:p w14:paraId="48C81B67" w14:textId="0CF2C682" w:rsidR="00370AE0" w:rsidRPr="00886F9B" w:rsidRDefault="00370AE0">
      <w:pPr>
        <w:pStyle w:val="BodyText"/>
        <w:rPr>
          <w:rFonts w:ascii="Times New Roman" w:hAnsi="Times New Roman" w:cs="Times New Roman"/>
        </w:rPr>
      </w:pPr>
      <w:ins w:id="251" w:author="IE" w:date="2021-11-11T14:40:00Z">
        <w:r w:rsidRPr="00370AE0">
          <w:rPr>
            <w:rFonts w:ascii="Times New Roman" w:hAnsi="Times New Roman" w:cs="Times New Roman"/>
          </w:rPr>
          <w:t>In this paper, we leverage AU labeling rules to separate facial judgment areas and define certain correspondences between AUs and the judgment areas. AU-specific representations can be learned from the related judgment areas. AU correlations are further encoded to enhance AU-specific representation learning.</w:t>
        </w:r>
      </w:ins>
      <w:ins w:id="252" w:author="Microsoft Office User" w:date="2021-11-15T18:15:00Z">
        <w:r w:rsidR="00E2210D">
          <w:rPr>
            <w:rFonts w:ascii="Times New Roman" w:hAnsi="Times New Roman" w:cs="Times New Roman"/>
          </w:rPr>
          <w:t xml:space="preserve">  </w:t>
        </w:r>
      </w:ins>
      <w:ins w:id="253" w:author="Microsoft Office User" w:date="2021-11-15T18:16:00Z">
        <w:r w:rsidR="00E2210D">
          <w:rPr>
            <w:rFonts w:ascii="Times New Roman" w:hAnsi="Times New Roman" w:cs="Times New Roman"/>
          </w:rPr>
          <w:t xml:space="preserve">    </w:t>
        </w:r>
      </w:ins>
    </w:p>
    <w:p w14:paraId="2C62EC9A" w14:textId="72AAA30D" w:rsidR="00886F9B" w:rsidRDefault="003458AE" w:rsidP="00886F9B">
      <w:pPr>
        <w:pStyle w:val="Subtitle"/>
        <w:jc w:val="left"/>
      </w:pPr>
      <w:r>
        <w:t xml:space="preserve">3 </w:t>
      </w:r>
      <w:r w:rsidR="00886F9B" w:rsidRPr="00886F9B">
        <w:t xml:space="preserve">Problem </w:t>
      </w:r>
      <w:ins w:id="254" w:author="IE" w:date="2021-11-11T14:02:00Z">
        <w:r w:rsidR="00F81A87">
          <w:t>s</w:t>
        </w:r>
      </w:ins>
      <w:del w:id="255" w:author="IE" w:date="2021-11-11T14:02:00Z">
        <w:r w:rsidR="00886F9B" w:rsidRPr="00886F9B" w:rsidDel="00F81A87">
          <w:delText>S</w:delText>
        </w:r>
      </w:del>
      <w:r w:rsidR="00886F9B" w:rsidRPr="00886F9B">
        <w:t xml:space="preserve">tatement </w:t>
      </w:r>
      <w:r w:rsidR="00946B0B">
        <w:t xml:space="preserve"> </w:t>
      </w:r>
    </w:p>
    <w:p w14:paraId="6A1BA86F" w14:textId="53EDC800"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Let </w:t>
      </w:r>
      <m:oMath>
        <m:r>
          <w:rPr>
            <w:rFonts w:ascii="Cambria Math" w:hAnsi="Cambria Math" w:cs="Times New Roman"/>
          </w:rPr>
          <m:t>D=</m:t>
        </m:r>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e>
                </m:d>
              </m:e>
            </m:d>
          </m:e>
          <m:sub>
            <m:r>
              <w:rPr>
                <w:rFonts w:ascii="Cambria Math" w:hAnsi="Cambria Math" w:cs="Times New Roman"/>
              </w:rPr>
              <m:t>i=1</m:t>
            </m:r>
          </m:sub>
          <m:sup>
            <m:r>
              <w:rPr>
                <w:rFonts w:ascii="Cambria Math" w:hAnsi="Cambria Math" w:cs="Times New Roman"/>
              </w:rPr>
              <m:t>T</m:t>
            </m:r>
          </m:sup>
        </m:sSubSup>
      </m:oMath>
      <w:r w:rsidRPr="00886F9B">
        <w:rPr>
          <w:rFonts w:ascii="Times New Roman" w:hAnsi="Times New Roman" w:cs="Times New Roman"/>
        </w:rPr>
        <w:t xml:space="preserve"> denote </w:t>
      </w:r>
      <w:ins w:id="256" w:author="IE" w:date="2021-11-11T14:41:00Z">
        <w:r w:rsidR="00915248">
          <w:rPr>
            <w:rFonts w:ascii="Times New Roman" w:hAnsi="Times New Roman" w:cs="Times New Roman"/>
          </w:rPr>
          <w:t xml:space="preserve">the </w:t>
        </w:r>
      </w:ins>
      <w:r w:rsidRPr="00886F9B">
        <w:rPr>
          <w:rFonts w:ascii="Times New Roman" w:hAnsi="Times New Roman" w:cs="Times New Roman"/>
        </w:rPr>
        <w:t xml:space="preserve">training samples, where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886F9B">
        <w:rPr>
          <w:rFonts w:ascii="Times New Roman" w:hAnsi="Times New Roman" w:cs="Times New Roman"/>
        </w:rPr>
        <w:t xml:space="preserve"> represents a facial image,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0, 1</m:t>
                </m:r>
              </m:e>
            </m:d>
          </m:e>
          <m:sup>
            <m:r>
              <w:rPr>
                <w:rFonts w:ascii="Cambria Math" w:hAnsi="Cambria Math" w:cs="Times New Roman"/>
              </w:rPr>
              <m:t>K</m:t>
            </m:r>
          </m:sup>
        </m:sSup>
      </m:oMath>
      <w:r w:rsidRPr="00886F9B">
        <w:rPr>
          <w:rFonts w:ascii="Times New Roman" w:hAnsi="Times New Roman" w:cs="Times New Roman"/>
        </w:rPr>
        <w:t xml:space="preserve"> represents the AU label, </w:t>
      </w:r>
      <m:oMath>
        <m:r>
          <w:rPr>
            <w:rFonts w:ascii="Cambria Math" w:hAnsi="Cambria Math" w:cs="Times New Roman"/>
          </w:rPr>
          <m:t>K</m:t>
        </m:r>
      </m:oMath>
      <w:r w:rsidRPr="00886F9B">
        <w:rPr>
          <w:rFonts w:ascii="Times New Roman" w:hAnsi="Times New Roman" w:cs="Times New Roman"/>
        </w:rPr>
        <w:t xml:space="preserve"> is the </w:t>
      </w:r>
      <w:commentRangeStart w:id="257"/>
      <w:ins w:id="258" w:author="IE" w:date="2021-11-11T14:41:00Z">
        <w:r w:rsidR="00915248">
          <w:rPr>
            <w:rFonts w:ascii="Times New Roman" w:hAnsi="Times New Roman" w:cs="Times New Roman"/>
          </w:rPr>
          <w:t>index</w:t>
        </w:r>
      </w:ins>
      <w:commentRangeEnd w:id="257"/>
      <w:ins w:id="259" w:author="IE" w:date="2021-11-11T14:45:00Z">
        <w:r w:rsidR="00756AED">
          <w:rPr>
            <w:rStyle w:val="CommentReference"/>
          </w:rPr>
          <w:commentReference w:id="257"/>
        </w:r>
      </w:ins>
      <w:del w:id="260" w:author="IE" w:date="2021-11-11T14:41:00Z">
        <w:r w:rsidRPr="00886F9B" w:rsidDel="00915248">
          <w:rPr>
            <w:rFonts w:ascii="Times New Roman" w:hAnsi="Times New Roman" w:cs="Times New Roman"/>
          </w:rPr>
          <w:delText>number</w:delText>
        </w:r>
      </w:del>
      <w:r w:rsidRPr="00886F9B">
        <w:rPr>
          <w:rFonts w:ascii="Times New Roman" w:hAnsi="Times New Roman" w:cs="Times New Roman"/>
        </w:rPr>
        <w:t xml:space="preserve"> of </w:t>
      </w:r>
      <w:ins w:id="261" w:author="IE" w:date="2021-11-11T14:41:00Z">
        <w:r w:rsidR="00915248">
          <w:rPr>
            <w:rFonts w:ascii="Times New Roman" w:hAnsi="Times New Roman" w:cs="Times New Roman"/>
          </w:rPr>
          <w:t xml:space="preserve">the </w:t>
        </w:r>
      </w:ins>
      <w:r w:rsidRPr="00886F9B">
        <w:rPr>
          <w:rFonts w:ascii="Times New Roman" w:hAnsi="Times New Roman" w:cs="Times New Roman"/>
        </w:rPr>
        <w:t xml:space="preserve">AU label, and </w:t>
      </w:r>
      <m:oMath>
        <m:r>
          <w:rPr>
            <w:rFonts w:ascii="Cambria Math" w:hAnsi="Cambria Math" w:cs="Times New Roman"/>
          </w:rPr>
          <m:t>T</m:t>
        </m:r>
      </m:oMath>
      <w:r w:rsidRPr="00886F9B">
        <w:rPr>
          <w:rFonts w:ascii="Times New Roman" w:hAnsi="Times New Roman" w:cs="Times New Roman"/>
        </w:rPr>
        <w:t xml:space="preserve"> is the number of training samples. The goal is to learn a region feature extraction network to extract representations of AU-related judgment areas, and to leverage the learned representations to perform AU recognition. Both AU correlations and facial cues are fully </w:t>
      </w:r>
      <w:del w:id="262" w:author="IE" w:date="2021-11-11T14:46:00Z">
        <w:r w:rsidRPr="00886F9B" w:rsidDel="00FE48ED">
          <w:rPr>
            <w:rFonts w:ascii="Times New Roman" w:hAnsi="Times New Roman" w:cs="Times New Roman"/>
          </w:rPr>
          <w:delText xml:space="preserve">utilized </w:delText>
        </w:r>
      </w:del>
      <w:ins w:id="263" w:author="IE" w:date="2021-11-11T14:46:00Z">
        <w:r w:rsidR="00FE48ED">
          <w:rPr>
            <w:rFonts w:ascii="Times New Roman" w:hAnsi="Times New Roman" w:cs="Times New Roman"/>
          </w:rPr>
          <w:t>employed</w:t>
        </w:r>
        <w:r w:rsidR="00FE48ED" w:rsidRPr="00886F9B">
          <w:rPr>
            <w:rFonts w:ascii="Times New Roman" w:hAnsi="Times New Roman" w:cs="Times New Roman"/>
          </w:rPr>
          <w:t xml:space="preserve"> </w:t>
        </w:r>
      </w:ins>
      <w:r w:rsidRPr="00886F9B">
        <w:rPr>
          <w:rFonts w:ascii="Times New Roman" w:hAnsi="Times New Roman" w:cs="Times New Roman"/>
        </w:rPr>
        <w:t xml:space="preserve">to enhance </w:t>
      </w:r>
      <w:del w:id="264" w:author="IE" w:date="2021-11-11T14:46:00Z">
        <w:r w:rsidRPr="00886F9B" w:rsidDel="0040351F">
          <w:rPr>
            <w:rFonts w:ascii="Times New Roman" w:hAnsi="Times New Roman" w:cs="Times New Roman"/>
          </w:rPr>
          <w:delText xml:space="preserve">the </w:delText>
        </w:r>
      </w:del>
      <w:r w:rsidRPr="00886F9B">
        <w:rPr>
          <w:rFonts w:ascii="Times New Roman" w:hAnsi="Times New Roman" w:cs="Times New Roman"/>
        </w:rPr>
        <w:t xml:space="preserve">performance. Let </w:t>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t</m:t>
            </m:r>
          </m:sup>
        </m:sSup>
      </m:oMath>
      <w:r w:rsidRPr="00886F9B">
        <w:rPr>
          <w:rFonts w:ascii="Times New Roman" w:hAnsi="Times New Roman" w:cs="Times New Roman"/>
        </w:rPr>
        <w:t xml:space="preserve"> indicate the </w:t>
      </w:r>
      <w:ins w:id="265" w:author="IE" w:date="2021-11-11T14:46:00Z">
        <w:r w:rsidR="00326EEE">
          <w:rPr>
            <w:rFonts w:ascii="Times New Roman" w:hAnsi="Times New Roman" w:cs="Times New Roman"/>
          </w:rPr>
          <w:t xml:space="preserve">set of unlabeled </w:t>
        </w:r>
      </w:ins>
      <w:r w:rsidRPr="00886F9B">
        <w:rPr>
          <w:rFonts w:ascii="Times New Roman" w:hAnsi="Times New Roman" w:cs="Times New Roman"/>
        </w:rPr>
        <w:t>testing images</w:t>
      </w:r>
      <w:del w:id="266" w:author="IE" w:date="2021-11-11T14:46:00Z">
        <w:r w:rsidRPr="00886F9B" w:rsidDel="00326EEE">
          <w:rPr>
            <w:rFonts w:ascii="Times New Roman" w:hAnsi="Times New Roman" w:cs="Times New Roman"/>
          </w:rPr>
          <w:delText xml:space="preserve"> without any label</w:delText>
        </w:r>
      </w:del>
      <w:r w:rsidRPr="00886F9B">
        <w:rPr>
          <w:rFonts w:ascii="Times New Roman" w:hAnsi="Times New Roman" w:cs="Times New Roman"/>
        </w:rPr>
        <w:t>. Given an unseen</w:t>
      </w:r>
      <w:ins w:id="267" w:author="IE" w:date="2021-11-11T14:47:00Z">
        <w:r w:rsidR="00326EEE">
          <w:rPr>
            <w:rFonts w:ascii="Times New Roman" w:hAnsi="Times New Roman" w:cs="Times New Roman"/>
          </w:rPr>
          <w:t xml:space="preserve"> facial image</w:t>
        </w:r>
      </w:ins>
      <w:r w:rsidRPr="00886F9B">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t</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t</m:t>
            </m:r>
          </m:sup>
        </m:sSup>
      </m:oMath>
      <w:r w:rsidRPr="00886F9B">
        <w:rPr>
          <w:rFonts w:ascii="Times New Roman" w:hAnsi="Times New Roman" w:cs="Times New Roman"/>
        </w:rPr>
        <w:t>, we can apply the learned network to predict</w:t>
      </w:r>
      <w:ins w:id="268" w:author="IE" w:date="2021-11-11T14:47:00Z">
        <w:r w:rsidR="00326EEE">
          <w:rPr>
            <w:rFonts w:ascii="Times New Roman" w:hAnsi="Times New Roman" w:cs="Times New Roman"/>
          </w:rPr>
          <w:t xml:space="preserve"> the</w:t>
        </w:r>
      </w:ins>
      <w:r w:rsidRPr="00886F9B">
        <w:rPr>
          <w:rFonts w:ascii="Times New Roman" w:hAnsi="Times New Roman" w:cs="Times New Roman"/>
        </w:rPr>
        <w:t xml:space="preserve"> AU labels.</w:t>
      </w:r>
    </w:p>
    <w:p w14:paraId="42199805" w14:textId="77777777" w:rsidR="00CB5348" w:rsidRPr="00886F9B" w:rsidRDefault="00356747">
      <w:pPr>
        <w:pStyle w:val="BodyText"/>
        <w:rPr>
          <w:rFonts w:ascii="Times New Roman" w:hAnsi="Times New Roman" w:cs="Times New Roman"/>
        </w:rPr>
      </w:pPr>
      <w:commentRangeStart w:id="269"/>
      <w:commentRangeStart w:id="270"/>
      <w:r w:rsidRPr="00356747">
        <w:rPr>
          <w:noProof/>
        </w:rPr>
        <w:lastRenderedPageBreak/>
        <w:drawing>
          <wp:inline distT="0" distB="0" distL="0" distR="0" wp14:anchorId="7B395BA4" wp14:editId="627DA267">
            <wp:extent cx="5486400" cy="3081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081655"/>
                    </a:xfrm>
                    <a:prstGeom prst="rect">
                      <a:avLst/>
                    </a:prstGeom>
                  </pic:spPr>
                </pic:pic>
              </a:graphicData>
            </a:graphic>
          </wp:inline>
        </w:drawing>
      </w:r>
      <w:commentRangeEnd w:id="269"/>
      <w:commentRangeEnd w:id="270"/>
      <w:r w:rsidR="00915248">
        <w:rPr>
          <w:rStyle w:val="CommentReference"/>
        </w:rPr>
        <w:commentReference w:id="269"/>
      </w:r>
      <w:r w:rsidR="00F81A87">
        <w:rPr>
          <w:rStyle w:val="CommentReference"/>
        </w:rPr>
        <w:commentReference w:id="270"/>
      </w:r>
    </w:p>
    <w:p w14:paraId="6AE9CEA8" w14:textId="77777777" w:rsidR="00886F9B" w:rsidRDefault="003458AE" w:rsidP="00886F9B">
      <w:pPr>
        <w:pStyle w:val="Subtitle"/>
        <w:jc w:val="left"/>
      </w:pPr>
      <w:r>
        <w:t xml:space="preserve">4 </w:t>
      </w:r>
      <w:r w:rsidR="00886F9B" w:rsidRPr="00886F9B">
        <w:t>Methodology</w:t>
      </w:r>
    </w:p>
    <w:p w14:paraId="26A9F0E1" w14:textId="23CD87B7" w:rsidR="00CB5348" w:rsidRDefault="00886F9B">
      <w:pPr>
        <w:pStyle w:val="BodyText"/>
        <w:rPr>
          <w:rFonts w:ascii="Times New Roman" w:hAnsi="Times New Roman" w:cs="Times New Roman"/>
        </w:rPr>
      </w:pPr>
      <w:r w:rsidRPr="00886F9B">
        <w:rPr>
          <w:rFonts w:ascii="Times New Roman" w:hAnsi="Times New Roman" w:cs="Times New Roman"/>
        </w:rPr>
        <w:t>Figure </w:t>
      </w:r>
      <w:hyperlink w:anchor="fig:framework">
        <w:r>
          <w:rPr>
            <w:rStyle w:val="Hyperlink"/>
            <w:rFonts w:ascii="Times New Roman" w:hAnsi="Times New Roman" w:cs="Times New Roman"/>
          </w:rPr>
          <w:t>2</w:t>
        </w:r>
      </w:hyperlink>
      <w:r w:rsidRPr="00886F9B">
        <w:rPr>
          <w:rFonts w:ascii="Times New Roman" w:hAnsi="Times New Roman" w:cs="Times New Roman"/>
        </w:rPr>
        <w:t xml:space="preserve"> illustrates the framework of the proposed method, which includes </w:t>
      </w:r>
      <w:del w:id="271" w:author="IE" w:date="2021-11-12T22:10:00Z">
        <w:r w:rsidRPr="00886F9B" w:rsidDel="00262C09">
          <w:rPr>
            <w:rFonts w:ascii="Times New Roman" w:hAnsi="Times New Roman" w:cs="Times New Roman"/>
          </w:rPr>
          <w:delText xml:space="preserve">a </w:delText>
        </w:r>
      </w:del>
      <w:r w:rsidRPr="00886F9B">
        <w:rPr>
          <w:rFonts w:ascii="Times New Roman" w:hAnsi="Times New Roman" w:cs="Times New Roman"/>
        </w:rPr>
        <w:t>region feature extraction,</w:t>
      </w:r>
      <w:del w:id="272" w:author="IE" w:date="2021-11-12T22:10:00Z">
        <w:r w:rsidRPr="00886F9B" w:rsidDel="00262C09">
          <w:rPr>
            <w:rFonts w:ascii="Times New Roman" w:hAnsi="Times New Roman" w:cs="Times New Roman"/>
          </w:rPr>
          <w:delText xml:space="preserve"> an</w:delText>
        </w:r>
      </w:del>
      <w:r w:rsidRPr="00886F9B">
        <w:rPr>
          <w:rFonts w:ascii="Times New Roman" w:hAnsi="Times New Roman" w:cs="Times New Roman"/>
        </w:rPr>
        <w:t xml:space="preserve"> AU relation learning, </w:t>
      </w:r>
      <w:del w:id="273" w:author="IE" w:date="2021-11-12T22:10:00Z">
        <w:r w:rsidRPr="00886F9B" w:rsidDel="00262C09">
          <w:rPr>
            <w:rFonts w:ascii="Times New Roman" w:hAnsi="Times New Roman" w:cs="Times New Roman"/>
          </w:rPr>
          <w:delText xml:space="preserve">a </w:delText>
        </w:r>
      </w:del>
      <w:r w:rsidRPr="00886F9B">
        <w:rPr>
          <w:rFonts w:ascii="Times New Roman" w:hAnsi="Times New Roman" w:cs="Times New Roman"/>
        </w:rPr>
        <w:t xml:space="preserve">region relation learning, and </w:t>
      </w:r>
      <w:del w:id="274" w:author="IE" w:date="2021-11-12T22:10:00Z">
        <w:r w:rsidRPr="00886F9B" w:rsidDel="00262C09">
          <w:rPr>
            <w:rFonts w:ascii="Times New Roman" w:hAnsi="Times New Roman" w:cs="Times New Roman"/>
          </w:rPr>
          <w:delText xml:space="preserve">an </w:delText>
        </w:r>
      </w:del>
      <w:r w:rsidRPr="00886F9B">
        <w:rPr>
          <w:rFonts w:ascii="Times New Roman" w:hAnsi="Times New Roman" w:cs="Times New Roman"/>
        </w:rPr>
        <w:t xml:space="preserve">AU </w:t>
      </w:r>
      <w:del w:id="275" w:author="IE" w:date="2021-11-12T22:10:00Z">
        <w:r w:rsidRPr="00886F9B" w:rsidDel="00262C09">
          <w:rPr>
            <w:rFonts w:ascii="Times New Roman" w:hAnsi="Times New Roman" w:cs="Times New Roman"/>
          </w:rPr>
          <w:delText>predicting component</w:delText>
        </w:r>
      </w:del>
      <w:ins w:id="276" w:author="IE" w:date="2021-11-12T22:10:00Z">
        <w:r w:rsidR="00262C09">
          <w:rPr>
            <w:rFonts w:ascii="Times New Roman" w:hAnsi="Times New Roman" w:cs="Times New Roman"/>
          </w:rPr>
          <w:t>prediction</w:t>
        </w:r>
      </w:ins>
      <w:r w:rsidRPr="00886F9B">
        <w:rPr>
          <w:rFonts w:ascii="Times New Roman" w:hAnsi="Times New Roman" w:cs="Times New Roman"/>
        </w:rPr>
        <w:t xml:space="preserve">. </w:t>
      </w:r>
      <w:ins w:id="277" w:author="IE" w:date="2021-11-12T22:10:00Z">
        <w:r w:rsidR="00262C09">
          <w:rPr>
            <w:rFonts w:ascii="Times New Roman" w:hAnsi="Times New Roman" w:cs="Times New Roman"/>
          </w:rPr>
          <w:t>The r</w:t>
        </w:r>
      </w:ins>
      <w:del w:id="278" w:author="IE" w:date="2021-11-12T22:10:00Z">
        <w:r w:rsidRPr="00886F9B" w:rsidDel="00262C09">
          <w:rPr>
            <w:rFonts w:ascii="Times New Roman" w:hAnsi="Times New Roman" w:cs="Times New Roman"/>
          </w:rPr>
          <w:delText>R</w:delText>
        </w:r>
      </w:del>
      <w:r w:rsidRPr="00886F9B">
        <w:rPr>
          <w:rFonts w:ascii="Times New Roman" w:hAnsi="Times New Roman" w:cs="Times New Roman"/>
        </w:rPr>
        <w:t xml:space="preserve">egion feature extraction component extracts representations of AU-related judgment areas according to AU labeling rules. </w:t>
      </w:r>
      <w:ins w:id="279" w:author="IE" w:date="2021-11-12T22:11:00Z">
        <w:r w:rsidR="001A3D86">
          <w:rPr>
            <w:rFonts w:ascii="Times New Roman" w:hAnsi="Times New Roman" w:cs="Times New Roman"/>
          </w:rPr>
          <w:t xml:space="preserve">The </w:t>
        </w:r>
      </w:ins>
      <w:r w:rsidRPr="00886F9B">
        <w:rPr>
          <w:rFonts w:ascii="Times New Roman" w:hAnsi="Times New Roman" w:cs="Times New Roman"/>
        </w:rPr>
        <w:t xml:space="preserve">AU relation learning component learns AU-specific representations from the judgment regions, and </w:t>
      </w:r>
      <w:ins w:id="280" w:author="IE" w:date="2021-11-12T22:11:00Z">
        <w:r w:rsidR="001A3D86">
          <w:rPr>
            <w:rFonts w:ascii="Times New Roman" w:hAnsi="Times New Roman" w:cs="Times New Roman"/>
          </w:rPr>
          <w:t xml:space="preserve">the </w:t>
        </w:r>
      </w:ins>
      <w:r w:rsidRPr="00886F9B">
        <w:rPr>
          <w:rFonts w:ascii="Times New Roman" w:hAnsi="Times New Roman" w:cs="Times New Roman"/>
        </w:rPr>
        <w:t xml:space="preserve">AU relations are encoded to improve the learned representations. </w:t>
      </w:r>
      <w:del w:id="281" w:author="IE" w:date="2021-11-12T22:12:00Z">
        <w:r w:rsidRPr="00886F9B" w:rsidDel="00B075C6">
          <w:rPr>
            <w:rFonts w:ascii="Times New Roman" w:hAnsi="Times New Roman" w:cs="Times New Roman"/>
          </w:rPr>
          <w:delText>We further introduce a</w:delText>
        </w:r>
      </w:del>
      <w:ins w:id="282" w:author="IE" w:date="2021-11-12T22:12:00Z">
        <w:r w:rsidR="00B075C6">
          <w:rPr>
            <w:rFonts w:ascii="Times New Roman" w:hAnsi="Times New Roman" w:cs="Times New Roman"/>
          </w:rPr>
          <w:t>The</w:t>
        </w:r>
      </w:ins>
      <w:r w:rsidRPr="00886F9B">
        <w:rPr>
          <w:rFonts w:ascii="Times New Roman" w:hAnsi="Times New Roman" w:cs="Times New Roman"/>
        </w:rPr>
        <w:t xml:space="preserve"> region relation learning component </w:t>
      </w:r>
      <w:del w:id="283" w:author="IE" w:date="2021-11-12T22:12:00Z">
        <w:r w:rsidRPr="00886F9B" w:rsidDel="00B075C6">
          <w:rPr>
            <w:rFonts w:ascii="Times New Roman" w:hAnsi="Times New Roman" w:cs="Times New Roman"/>
          </w:rPr>
          <w:delText xml:space="preserve">to </w:delText>
        </w:r>
      </w:del>
      <w:r w:rsidRPr="00886F9B">
        <w:rPr>
          <w:rFonts w:ascii="Times New Roman" w:hAnsi="Times New Roman" w:cs="Times New Roman"/>
        </w:rPr>
        <w:t>encode</w:t>
      </w:r>
      <w:ins w:id="284" w:author="IE" w:date="2021-11-12T22:12:00Z">
        <w:r w:rsidR="00B075C6">
          <w:rPr>
            <w:rFonts w:ascii="Times New Roman" w:hAnsi="Times New Roman" w:cs="Times New Roman"/>
          </w:rPr>
          <w:t>s</w:t>
        </w:r>
      </w:ins>
      <w:r w:rsidRPr="00886F9B">
        <w:rPr>
          <w:rFonts w:ascii="Times New Roman" w:hAnsi="Times New Roman" w:cs="Times New Roman"/>
        </w:rPr>
        <w:t xml:space="preserve"> the correlations among different facial regions to enhance the region representation learning. Finally, the AU </w:t>
      </w:r>
      <w:del w:id="285" w:author="IE" w:date="2021-11-12T22:13:00Z">
        <w:r w:rsidRPr="00886F9B" w:rsidDel="00B075C6">
          <w:rPr>
            <w:rFonts w:ascii="Times New Roman" w:hAnsi="Times New Roman" w:cs="Times New Roman"/>
          </w:rPr>
          <w:delText xml:space="preserve">predicting </w:delText>
        </w:r>
      </w:del>
      <w:ins w:id="286" w:author="IE" w:date="2021-11-12T22:13:00Z">
        <w:r w:rsidR="00B075C6" w:rsidRPr="00886F9B">
          <w:rPr>
            <w:rFonts w:ascii="Times New Roman" w:hAnsi="Times New Roman" w:cs="Times New Roman"/>
          </w:rPr>
          <w:t>predicti</w:t>
        </w:r>
        <w:r w:rsidR="00B075C6">
          <w:rPr>
            <w:rFonts w:ascii="Times New Roman" w:hAnsi="Times New Roman" w:cs="Times New Roman"/>
          </w:rPr>
          <w:t>on</w:t>
        </w:r>
        <w:r w:rsidR="00B075C6" w:rsidRPr="00886F9B">
          <w:rPr>
            <w:rFonts w:ascii="Times New Roman" w:hAnsi="Times New Roman" w:cs="Times New Roman"/>
          </w:rPr>
          <w:t xml:space="preserve"> </w:t>
        </w:r>
      </w:ins>
      <w:r w:rsidRPr="00886F9B">
        <w:rPr>
          <w:rFonts w:ascii="Times New Roman" w:hAnsi="Times New Roman" w:cs="Times New Roman"/>
        </w:rPr>
        <w:t xml:space="preserve">component fuses the encoded AU and region representations to perform AU recognition. </w:t>
      </w:r>
      <w:del w:id="287" w:author="IE" w:date="2021-11-12T22:14:00Z">
        <w:r w:rsidRPr="00886F9B" w:rsidDel="00B075C6">
          <w:rPr>
            <w:rFonts w:ascii="Times New Roman" w:hAnsi="Times New Roman" w:cs="Times New Roman"/>
          </w:rPr>
          <w:delText>Therefore</w:delText>
        </w:r>
      </w:del>
      <w:ins w:id="288" w:author="IE" w:date="2021-11-12T22:14:00Z">
        <w:r w:rsidR="00B075C6" w:rsidRPr="00886F9B">
          <w:rPr>
            <w:rFonts w:ascii="Times New Roman" w:hAnsi="Times New Roman" w:cs="Times New Roman"/>
          </w:rPr>
          <w:t>Th</w:t>
        </w:r>
        <w:r w:rsidR="00B075C6">
          <w:rPr>
            <w:rFonts w:ascii="Times New Roman" w:hAnsi="Times New Roman" w:cs="Times New Roman"/>
          </w:rPr>
          <w:t>us</w:t>
        </w:r>
      </w:ins>
      <w:r w:rsidRPr="00886F9B">
        <w:rPr>
          <w:rFonts w:ascii="Times New Roman" w:hAnsi="Times New Roman" w:cs="Times New Roman"/>
        </w:rPr>
        <w:t xml:space="preserve">, </w:t>
      </w:r>
      <w:ins w:id="289" w:author="IE" w:date="2021-11-12T22:14:00Z">
        <w:r w:rsidR="00AE0171">
          <w:rPr>
            <w:rFonts w:ascii="Times New Roman" w:hAnsi="Times New Roman" w:cs="Times New Roman"/>
          </w:rPr>
          <w:t xml:space="preserve">the proposed method boosts </w:t>
        </w:r>
      </w:ins>
      <w:ins w:id="290" w:author="IE" w:date="2021-11-12T22:13:00Z">
        <w:r w:rsidR="00B075C6">
          <w:rPr>
            <w:rFonts w:ascii="Times New Roman" w:hAnsi="Times New Roman" w:cs="Times New Roman"/>
          </w:rPr>
          <w:t>AU recognition by thoroughly leverag</w:t>
        </w:r>
      </w:ins>
      <w:ins w:id="291" w:author="IE" w:date="2021-11-12T22:14:00Z">
        <w:r w:rsidR="00B075C6">
          <w:rPr>
            <w:rFonts w:ascii="Times New Roman" w:hAnsi="Times New Roman" w:cs="Times New Roman"/>
          </w:rPr>
          <w:t xml:space="preserve">ing </w:t>
        </w:r>
      </w:ins>
      <w:r w:rsidRPr="00886F9B">
        <w:rPr>
          <w:rFonts w:ascii="Times New Roman" w:hAnsi="Times New Roman" w:cs="Times New Roman"/>
        </w:rPr>
        <w:t>facial cues and AU correlations</w:t>
      </w:r>
      <w:del w:id="292" w:author="IE" w:date="2021-11-12T22:14:00Z">
        <w:r w:rsidRPr="00886F9B" w:rsidDel="00B075C6">
          <w:rPr>
            <w:rFonts w:ascii="Times New Roman" w:hAnsi="Times New Roman" w:cs="Times New Roman"/>
          </w:rPr>
          <w:delText xml:space="preserve"> are thoroughly leveraged to boost AU recognition</w:delText>
        </w:r>
      </w:del>
      <w:r w:rsidRPr="00886F9B">
        <w:rPr>
          <w:rFonts w:ascii="Times New Roman" w:hAnsi="Times New Roman" w:cs="Times New Roman"/>
        </w:rPr>
        <w:t>.</w:t>
      </w:r>
    </w:p>
    <w:p w14:paraId="608AA64D" w14:textId="77777777" w:rsidR="00946B0B" w:rsidRDefault="00946B0B">
      <w:pPr>
        <w:pStyle w:val="BodyText"/>
        <w:rPr>
          <w:rFonts w:ascii="Times New Roman" w:hAnsi="Times New Roman" w:cs="Times New Roman"/>
        </w:rPr>
      </w:pPr>
    </w:p>
    <w:p w14:paraId="421ACB83" w14:textId="77777777" w:rsidR="00946B0B" w:rsidRDefault="00946B0B">
      <w:pPr>
        <w:pStyle w:val="BodyText"/>
        <w:rPr>
          <w:rFonts w:ascii="Times New Roman" w:hAnsi="Times New Roman" w:cs="Times New Roman"/>
        </w:rPr>
      </w:pPr>
    </w:p>
    <w:p w14:paraId="18FE3DE1" w14:textId="77777777" w:rsidR="00946B0B" w:rsidRDefault="00946B0B">
      <w:pPr>
        <w:pStyle w:val="BodyText"/>
        <w:rPr>
          <w:rFonts w:ascii="Times New Roman" w:hAnsi="Times New Roman" w:cs="Times New Roman"/>
        </w:rPr>
      </w:pPr>
    </w:p>
    <w:p w14:paraId="6C9899AE" w14:textId="77777777" w:rsidR="00946B0B" w:rsidRDefault="00946B0B">
      <w:pPr>
        <w:pStyle w:val="BodyText"/>
        <w:rPr>
          <w:rFonts w:ascii="Times New Roman" w:hAnsi="Times New Roman" w:cs="Times New Roman"/>
        </w:rPr>
      </w:pPr>
    </w:p>
    <w:p w14:paraId="354CAA36" w14:textId="77777777" w:rsidR="00946B0B" w:rsidRDefault="00946B0B">
      <w:pPr>
        <w:pStyle w:val="BodyText"/>
        <w:rPr>
          <w:rFonts w:ascii="Times New Roman" w:hAnsi="Times New Roman" w:cs="Times New Roman"/>
        </w:rPr>
      </w:pPr>
    </w:p>
    <w:p w14:paraId="592AB926" w14:textId="77777777" w:rsidR="00946B0B" w:rsidRDefault="00946B0B">
      <w:pPr>
        <w:pStyle w:val="BodyText"/>
        <w:rPr>
          <w:rFonts w:ascii="Times New Roman" w:hAnsi="Times New Roman" w:cs="Times New Roman"/>
        </w:rPr>
      </w:pPr>
    </w:p>
    <w:p w14:paraId="570DD759" w14:textId="77777777" w:rsidR="00946B0B" w:rsidRDefault="00946B0B">
      <w:pPr>
        <w:pStyle w:val="BodyText"/>
        <w:rPr>
          <w:rFonts w:ascii="Times New Roman" w:hAnsi="Times New Roman" w:cs="Times New Roman"/>
        </w:rPr>
      </w:pPr>
    </w:p>
    <w:p w14:paraId="490B446D" w14:textId="77777777" w:rsidR="00946B0B" w:rsidRDefault="00946B0B">
      <w:pPr>
        <w:pStyle w:val="BodyText"/>
        <w:rPr>
          <w:rFonts w:ascii="Times New Roman" w:hAnsi="Times New Roman" w:cs="Times New Roman"/>
        </w:rPr>
      </w:pPr>
    </w:p>
    <w:p w14:paraId="504CF44B" w14:textId="77777777" w:rsidR="00946B0B" w:rsidRPr="00886F9B" w:rsidRDefault="00946B0B">
      <w:pPr>
        <w:pStyle w:val="BodyText"/>
        <w:rPr>
          <w:rFonts w:ascii="Times New Roman" w:hAnsi="Times New Roman" w:cs="Times New Roman"/>
        </w:rPr>
      </w:pPr>
    </w:p>
    <w:p w14:paraId="3344D443" w14:textId="77777777" w:rsidR="00356747" w:rsidRPr="00946B0B" w:rsidRDefault="00946B0B" w:rsidP="00946B0B">
      <w:pPr>
        <w:pStyle w:val="Heading3"/>
        <w:rPr>
          <w:sz w:val="24"/>
        </w:rPr>
      </w:pPr>
      <w:commentRangeStart w:id="293"/>
      <w:r>
        <w:rPr>
          <w:noProof/>
        </w:rPr>
        <w:lastRenderedPageBreak/>
        <w:drawing>
          <wp:anchor distT="0" distB="0" distL="114300" distR="114300" simplePos="0" relativeHeight="251658240" behindDoc="0" locked="0" layoutInCell="1" allowOverlap="1" wp14:anchorId="08CC4521" wp14:editId="1F84B232">
            <wp:simplePos x="0" y="0"/>
            <wp:positionH relativeFrom="column">
              <wp:posOffset>1270</wp:posOffset>
            </wp:positionH>
            <wp:positionV relativeFrom="paragraph">
              <wp:posOffset>-838</wp:posOffset>
            </wp:positionV>
            <wp:extent cx="5486400" cy="257238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572385"/>
                    </a:xfrm>
                    <a:prstGeom prst="rect">
                      <a:avLst/>
                    </a:prstGeom>
                  </pic:spPr>
                </pic:pic>
              </a:graphicData>
            </a:graphic>
          </wp:anchor>
        </w:drawing>
      </w:r>
      <w:commentRangeEnd w:id="293"/>
      <w:r w:rsidR="001860B6">
        <w:rPr>
          <w:rStyle w:val="CommentReference"/>
          <w:rFonts w:asciiTheme="minorHAnsi" w:eastAsiaTheme="minorEastAsia" w:hAnsiTheme="minorHAnsi" w:cstheme="minorBidi"/>
          <w:b w:val="0"/>
          <w:bCs w:val="0"/>
          <w:color w:val="auto"/>
        </w:rPr>
        <w:commentReference w:id="293"/>
      </w:r>
      <w:r w:rsidR="003458AE">
        <w:rPr>
          <w:sz w:val="24"/>
        </w:rPr>
        <w:t xml:space="preserve">4.1 </w:t>
      </w:r>
      <w:r w:rsidR="00886F9B" w:rsidRPr="00886F9B">
        <w:rPr>
          <w:sz w:val="24"/>
        </w:rPr>
        <w:t>AU labeling rules</w:t>
      </w:r>
    </w:p>
    <w:p w14:paraId="728FE135" w14:textId="2A284A9F" w:rsidR="00CB5348" w:rsidRPr="00886F9B" w:rsidRDefault="00886F9B">
      <w:pPr>
        <w:pStyle w:val="BodyText"/>
        <w:rPr>
          <w:rFonts w:ascii="Times New Roman" w:hAnsi="Times New Roman" w:cs="Times New Roman"/>
        </w:rPr>
      </w:pPr>
      <w:r w:rsidRPr="00886F9B">
        <w:rPr>
          <w:rFonts w:ascii="Times New Roman" w:hAnsi="Times New Roman" w:cs="Times New Roman"/>
        </w:rPr>
        <w:t>We first summarize AU labeling rules according to FACS. Table </w:t>
      </w:r>
      <w:hyperlink w:anchor="table:au_areas">
        <w:r>
          <w:rPr>
            <w:rStyle w:val="Hyperlink"/>
            <w:rFonts w:ascii="Times New Roman" w:hAnsi="Times New Roman" w:cs="Times New Roman"/>
          </w:rPr>
          <w:t>1</w:t>
        </w:r>
      </w:hyperlink>
      <w:r w:rsidRPr="00886F9B">
        <w:rPr>
          <w:rFonts w:ascii="Times New Roman" w:hAnsi="Times New Roman" w:cs="Times New Roman"/>
        </w:rPr>
        <w:t xml:space="preserve"> shows the main appearance changes </w:t>
      </w:r>
      <w:del w:id="294" w:author="IE" w:date="2021-11-12T22:18:00Z">
        <w:r w:rsidRPr="00886F9B" w:rsidDel="005413F8">
          <w:rPr>
            <w:rFonts w:ascii="Times New Roman" w:hAnsi="Times New Roman" w:cs="Times New Roman"/>
          </w:rPr>
          <w:delText xml:space="preserve">for </w:delText>
        </w:r>
      </w:del>
      <w:ins w:id="295" w:author="IE" w:date="2021-11-12T22:18:00Z">
        <w:r w:rsidR="005413F8">
          <w:rPr>
            <w:rFonts w:ascii="Times New Roman" w:hAnsi="Times New Roman" w:cs="Times New Roman"/>
          </w:rPr>
          <w:t>guiding</w:t>
        </w:r>
        <w:r w:rsidR="005413F8" w:rsidRPr="00886F9B">
          <w:rPr>
            <w:rFonts w:ascii="Times New Roman" w:hAnsi="Times New Roman" w:cs="Times New Roman"/>
          </w:rPr>
          <w:t xml:space="preserve"> </w:t>
        </w:r>
      </w:ins>
      <w:r w:rsidRPr="00886F9B">
        <w:rPr>
          <w:rFonts w:ascii="Times New Roman" w:hAnsi="Times New Roman" w:cs="Times New Roman"/>
        </w:rPr>
        <w:t xml:space="preserve">manual </w:t>
      </w:r>
      <w:del w:id="296" w:author="IE" w:date="2021-11-12T22:18:00Z">
        <w:r w:rsidRPr="00886F9B" w:rsidDel="005413F8">
          <w:rPr>
            <w:rFonts w:ascii="Times New Roman" w:hAnsi="Times New Roman" w:cs="Times New Roman"/>
          </w:rPr>
          <w:delText xml:space="preserve">labeling </w:delText>
        </w:r>
      </w:del>
      <w:r w:rsidRPr="00886F9B">
        <w:rPr>
          <w:rFonts w:ascii="Times New Roman" w:hAnsi="Times New Roman" w:cs="Times New Roman"/>
        </w:rPr>
        <w:t>AU</w:t>
      </w:r>
      <w:ins w:id="297" w:author="IE" w:date="2021-11-12T22:18:00Z">
        <w:r w:rsidR="005413F8">
          <w:rPr>
            <w:rFonts w:ascii="Times New Roman" w:hAnsi="Times New Roman" w:cs="Times New Roman"/>
          </w:rPr>
          <w:t xml:space="preserve"> label</w:t>
        </w:r>
      </w:ins>
      <w:r w:rsidRPr="00886F9B">
        <w:rPr>
          <w:rFonts w:ascii="Times New Roman" w:hAnsi="Times New Roman" w:cs="Times New Roman"/>
        </w:rPr>
        <w:t xml:space="preserve">s. </w:t>
      </w:r>
      <w:commentRangeStart w:id="298"/>
      <w:r w:rsidRPr="00886F9B">
        <w:rPr>
          <w:rFonts w:ascii="Times New Roman" w:hAnsi="Times New Roman" w:cs="Times New Roman"/>
        </w:rPr>
        <w:t xml:space="preserve">For example, the main appearance changes for labeling AU4 (Brow Lowerer) are </w:t>
      </w:r>
      <w:ins w:id="299" w:author="IE" w:date="2021-11-12T22:23:00Z">
        <w:r w:rsidR="00971D3D">
          <w:rPr>
            <w:rFonts w:ascii="Times New Roman" w:hAnsi="Times New Roman" w:cs="Times New Roman"/>
          </w:rPr>
          <w:t>the eye</w:t>
        </w:r>
      </w:ins>
      <w:r w:rsidRPr="00886F9B">
        <w:rPr>
          <w:rFonts w:ascii="Times New Roman" w:hAnsi="Times New Roman" w:cs="Times New Roman"/>
        </w:rPr>
        <w:t>brow</w:t>
      </w:r>
      <w:ins w:id="300" w:author="IE" w:date="2021-11-12T22:23:00Z">
        <w:r w:rsidR="00971D3D">
          <w:rPr>
            <w:rFonts w:ascii="Times New Roman" w:hAnsi="Times New Roman" w:cs="Times New Roman"/>
          </w:rPr>
          <w:t>s</w:t>
        </w:r>
      </w:ins>
      <w:r w:rsidRPr="00886F9B">
        <w:rPr>
          <w:rFonts w:ascii="Times New Roman" w:hAnsi="Times New Roman" w:cs="Times New Roman"/>
        </w:rPr>
        <w:t xml:space="preserve"> lowering and pulling together. Wrinkl</w:t>
      </w:r>
      <w:ins w:id="301" w:author="IE" w:date="2021-11-12T22:24:00Z">
        <w:r w:rsidR="00971D3D">
          <w:rPr>
            <w:rFonts w:ascii="Times New Roman" w:hAnsi="Times New Roman" w:cs="Times New Roman"/>
          </w:rPr>
          <w:t>ing</w:t>
        </w:r>
      </w:ins>
      <w:del w:id="302" w:author="IE" w:date="2021-11-12T22:24:00Z">
        <w:r w:rsidRPr="00886F9B" w:rsidDel="00971D3D">
          <w:rPr>
            <w:rFonts w:ascii="Times New Roman" w:hAnsi="Times New Roman" w:cs="Times New Roman"/>
          </w:rPr>
          <w:delText>es</w:delText>
        </w:r>
      </w:del>
      <w:r w:rsidRPr="00886F9B">
        <w:rPr>
          <w:rFonts w:ascii="Times New Roman" w:hAnsi="Times New Roman" w:cs="Times New Roman"/>
        </w:rPr>
        <w:t xml:space="preserve"> or muscle</w:t>
      </w:r>
      <w:ins w:id="303" w:author="IE" w:date="2021-11-12T22:24:00Z">
        <w:r w:rsidR="00971D3D">
          <w:rPr>
            <w:rFonts w:ascii="Times New Roman" w:hAnsi="Times New Roman" w:cs="Times New Roman"/>
          </w:rPr>
          <w:t>s</w:t>
        </w:r>
      </w:ins>
      <w:r w:rsidRPr="00886F9B">
        <w:rPr>
          <w:rFonts w:ascii="Times New Roman" w:hAnsi="Times New Roman" w:cs="Times New Roman"/>
        </w:rPr>
        <w:t xml:space="preserve"> bulg</w:t>
      </w:r>
      <w:ins w:id="304" w:author="IE" w:date="2021-11-12T22:24:00Z">
        <w:r w:rsidR="00971D3D">
          <w:rPr>
            <w:rFonts w:ascii="Times New Roman" w:hAnsi="Times New Roman" w:cs="Times New Roman"/>
          </w:rPr>
          <w:t>ing</w:t>
        </w:r>
      </w:ins>
      <w:del w:id="305" w:author="IE" w:date="2021-11-12T22:24:00Z">
        <w:r w:rsidRPr="00886F9B" w:rsidDel="00971D3D">
          <w:rPr>
            <w:rFonts w:ascii="Times New Roman" w:hAnsi="Times New Roman" w:cs="Times New Roman"/>
          </w:rPr>
          <w:delText>e</w:delText>
        </w:r>
      </w:del>
      <w:r w:rsidRPr="00886F9B">
        <w:rPr>
          <w:rFonts w:ascii="Times New Roman" w:hAnsi="Times New Roman" w:cs="Times New Roman"/>
        </w:rPr>
        <w:t xml:space="preserve"> between </w:t>
      </w:r>
      <w:ins w:id="306" w:author="IE" w:date="2021-11-12T22:24:00Z">
        <w:r w:rsidR="00971D3D">
          <w:rPr>
            <w:rFonts w:ascii="Times New Roman" w:hAnsi="Times New Roman" w:cs="Times New Roman"/>
          </w:rPr>
          <w:t>the eye</w:t>
        </w:r>
      </w:ins>
      <w:r w:rsidRPr="00886F9B">
        <w:rPr>
          <w:rFonts w:ascii="Times New Roman" w:hAnsi="Times New Roman" w:cs="Times New Roman"/>
        </w:rPr>
        <w:t xml:space="preserve">brows are also involved. </w:t>
      </w:r>
      <w:ins w:id="307" w:author="IE" w:date="2021-11-12T22:24:00Z">
        <w:r w:rsidR="00971D3D">
          <w:rPr>
            <w:rFonts w:ascii="Times New Roman" w:hAnsi="Times New Roman" w:cs="Times New Roman"/>
          </w:rPr>
          <w:t>For AU17 (Chin Raiser)</w:t>
        </w:r>
      </w:ins>
      <w:ins w:id="308" w:author="IE" w:date="2021-11-12T22:25:00Z">
        <w:r w:rsidR="00971D3D">
          <w:rPr>
            <w:rFonts w:ascii="Times New Roman" w:hAnsi="Times New Roman" w:cs="Times New Roman"/>
          </w:rPr>
          <w:t xml:space="preserve">, the main components are </w:t>
        </w:r>
      </w:ins>
      <w:del w:id="309" w:author="IE" w:date="2021-11-12T22:25:00Z">
        <w:r w:rsidRPr="00886F9B" w:rsidDel="00971D3D">
          <w:rPr>
            <w:rFonts w:ascii="Times New Roman" w:hAnsi="Times New Roman" w:cs="Times New Roman"/>
          </w:rPr>
          <w:delText>P</w:delText>
        </w:r>
      </w:del>
      <w:ins w:id="310" w:author="IE" w:date="2021-11-12T22:25:00Z">
        <w:r w:rsidR="00971D3D">
          <w:rPr>
            <w:rFonts w:ascii="Times New Roman" w:hAnsi="Times New Roman" w:cs="Times New Roman"/>
          </w:rPr>
          <w:t>p</w:t>
        </w:r>
      </w:ins>
      <w:r w:rsidRPr="00886F9B">
        <w:rPr>
          <w:rFonts w:ascii="Times New Roman" w:hAnsi="Times New Roman" w:cs="Times New Roman"/>
        </w:rPr>
        <w:t xml:space="preserve">ushing up </w:t>
      </w:r>
      <w:del w:id="311" w:author="IE" w:date="2021-11-12T22:25:00Z">
        <w:r w:rsidRPr="00886F9B" w:rsidDel="00971D3D">
          <w:rPr>
            <w:rFonts w:ascii="Times New Roman" w:hAnsi="Times New Roman" w:cs="Times New Roman"/>
          </w:rPr>
          <w:delText xml:space="preserve">of </w:delText>
        </w:r>
      </w:del>
      <w:r w:rsidRPr="00886F9B">
        <w:rPr>
          <w:rFonts w:ascii="Times New Roman" w:hAnsi="Times New Roman" w:cs="Times New Roman"/>
        </w:rPr>
        <w:t xml:space="preserve">the lower lip and </w:t>
      </w:r>
      <w:del w:id="312" w:author="IE" w:date="2021-11-12T22:25:00Z">
        <w:r w:rsidRPr="00886F9B" w:rsidDel="00971D3D">
          <w:rPr>
            <w:rFonts w:ascii="Times New Roman" w:hAnsi="Times New Roman" w:cs="Times New Roman"/>
          </w:rPr>
          <w:delText xml:space="preserve">the </w:delText>
        </w:r>
      </w:del>
      <w:r w:rsidRPr="00886F9B">
        <w:rPr>
          <w:rFonts w:ascii="Times New Roman" w:hAnsi="Times New Roman" w:cs="Times New Roman"/>
        </w:rPr>
        <w:t>wrinkling</w:t>
      </w:r>
      <w:del w:id="313" w:author="IE" w:date="2021-11-12T22:25:00Z">
        <w:r w:rsidRPr="00886F9B" w:rsidDel="00971D3D">
          <w:rPr>
            <w:rFonts w:ascii="Times New Roman" w:hAnsi="Times New Roman" w:cs="Times New Roman"/>
          </w:rPr>
          <w:delText xml:space="preserve"> of</w:delText>
        </w:r>
      </w:del>
      <w:r w:rsidRPr="00886F9B">
        <w:rPr>
          <w:rFonts w:ascii="Times New Roman" w:hAnsi="Times New Roman" w:cs="Times New Roman"/>
        </w:rPr>
        <w:t xml:space="preserve"> the chin boss</w:t>
      </w:r>
      <w:del w:id="314" w:author="IE" w:date="2021-11-12T22:25:00Z">
        <w:r w:rsidRPr="00886F9B" w:rsidDel="00971D3D">
          <w:rPr>
            <w:rFonts w:ascii="Times New Roman" w:hAnsi="Times New Roman" w:cs="Times New Roman"/>
          </w:rPr>
          <w:delText xml:space="preserve"> are the important appearance changes for judging AU17 (Chin Raiser)</w:delText>
        </w:r>
      </w:del>
      <w:r w:rsidRPr="00886F9B">
        <w:rPr>
          <w:rFonts w:ascii="Times New Roman" w:hAnsi="Times New Roman" w:cs="Times New Roman"/>
        </w:rPr>
        <w:t xml:space="preserve">. </w:t>
      </w:r>
      <w:commentRangeEnd w:id="298"/>
      <w:r w:rsidR="00971D3D">
        <w:rPr>
          <w:rStyle w:val="CommentReference"/>
        </w:rPr>
        <w:commentReference w:id="298"/>
      </w:r>
      <w:r w:rsidRPr="00886F9B">
        <w:rPr>
          <w:rFonts w:ascii="Times New Roman" w:hAnsi="Times New Roman" w:cs="Times New Roman"/>
        </w:rPr>
        <w:t>According to the locations of appearance changes, we can divide</w:t>
      </w:r>
      <w:ins w:id="315" w:author="IE" w:date="2021-11-12T22:26:00Z">
        <w:r w:rsidR="0038151B">
          <w:rPr>
            <w:rFonts w:ascii="Times New Roman" w:hAnsi="Times New Roman" w:cs="Times New Roman"/>
          </w:rPr>
          <w:t xml:space="preserve"> the</w:t>
        </w:r>
      </w:ins>
      <w:r w:rsidRPr="00886F9B">
        <w:rPr>
          <w:rFonts w:ascii="Times New Roman" w:hAnsi="Times New Roman" w:cs="Times New Roman"/>
        </w:rPr>
        <w:t xml:space="preserve"> facial area into eight judgment regions, as shown in Figure </w:t>
      </w:r>
      <w:hyperlink w:anchor="fig:example">
        <w:r w:rsidRPr="00886F9B">
          <w:rPr>
            <w:rStyle w:val="Hyperlink"/>
            <w:rFonts w:ascii="Times New Roman" w:hAnsi="Times New Roman" w:cs="Times New Roman"/>
          </w:rPr>
          <w:t>1</w:t>
        </w:r>
      </w:hyperlink>
      <w:r w:rsidRPr="00886F9B">
        <w:rPr>
          <w:rFonts w:ascii="Times New Roman" w:hAnsi="Times New Roman" w:cs="Times New Roman"/>
        </w:rPr>
        <w:t xml:space="preserve">d. Several facial landmarks labeled with a red asterisk </w:t>
      </w:r>
      <w:del w:id="316" w:author="IE" w:date="2021-11-12T22:27:00Z">
        <w:r w:rsidRPr="00886F9B" w:rsidDel="0038151B">
          <w:rPr>
            <w:rFonts w:ascii="Times New Roman" w:hAnsi="Times New Roman" w:cs="Times New Roman"/>
          </w:rPr>
          <w:delText>are used to locate</w:delText>
        </w:r>
      </w:del>
      <w:ins w:id="317" w:author="IE" w:date="2021-11-12T22:27:00Z">
        <w:r w:rsidR="0038151B">
          <w:rPr>
            <w:rFonts w:ascii="Times New Roman" w:hAnsi="Times New Roman" w:cs="Times New Roman"/>
          </w:rPr>
          <w:t>indicate</w:t>
        </w:r>
      </w:ins>
      <w:r w:rsidRPr="00886F9B">
        <w:rPr>
          <w:rFonts w:ascii="Times New Roman" w:hAnsi="Times New Roman" w:cs="Times New Roman"/>
        </w:rPr>
        <w:t xml:space="preserve"> the regions. Table</w:t>
      </w:r>
      <w:r w:rsidR="00356747">
        <w:rPr>
          <w:rFonts w:ascii="Times New Roman" w:hAnsi="Times New Roman" w:cs="Times New Roman"/>
        </w:rPr>
        <w:t xml:space="preserve"> 1</w:t>
      </w:r>
      <w:r w:rsidRPr="00886F9B">
        <w:rPr>
          <w:rFonts w:ascii="Times New Roman" w:hAnsi="Times New Roman" w:cs="Times New Roman"/>
        </w:rPr>
        <w:t xml:space="preserve"> lists the judgment areas for each AU. For example, area</w:t>
      </w:r>
      <w:ins w:id="318" w:author="IE" w:date="2021-11-12T22:27:00Z">
        <w:r w:rsidR="002E5B80">
          <w:rPr>
            <w:rFonts w:ascii="Times New Roman" w:hAnsi="Times New Roman" w:cs="Times New Roman"/>
          </w:rPr>
          <w:t>s</w:t>
        </w:r>
      </w:ins>
      <w:r w:rsidRPr="00886F9B">
        <w:rPr>
          <w:rFonts w:ascii="Times New Roman" w:hAnsi="Times New Roman" w:cs="Times New Roman"/>
        </w:rPr>
        <w:t xml:space="preserve"> 2, 3, and 4 are used to judge AU4</w:t>
      </w:r>
      <w:commentRangeStart w:id="319"/>
      <w:ins w:id="320" w:author="IE" w:date="2021-11-12T22:27:00Z">
        <w:r w:rsidR="002E5B80">
          <w:rPr>
            <w:rFonts w:ascii="Times New Roman" w:hAnsi="Times New Roman" w:cs="Times New Roman"/>
          </w:rPr>
          <w:t>; while</w:t>
        </w:r>
      </w:ins>
      <w:del w:id="321" w:author="IE" w:date="2021-11-12T22:27:00Z">
        <w:r w:rsidRPr="00886F9B" w:rsidDel="002E5B80">
          <w:rPr>
            <w:rFonts w:ascii="Times New Roman" w:hAnsi="Times New Roman" w:cs="Times New Roman"/>
          </w:rPr>
          <w:delText>. T</w:delText>
        </w:r>
      </w:del>
      <w:ins w:id="322" w:author="IE" w:date="2021-11-12T22:27:00Z">
        <w:r w:rsidR="002E5B80">
          <w:rPr>
            <w:rFonts w:ascii="Times New Roman" w:hAnsi="Times New Roman" w:cs="Times New Roman"/>
          </w:rPr>
          <w:t xml:space="preserve"> t</w:t>
        </w:r>
      </w:ins>
      <w:r w:rsidRPr="00886F9B">
        <w:rPr>
          <w:rFonts w:ascii="Times New Roman" w:hAnsi="Times New Roman" w:cs="Times New Roman"/>
        </w:rPr>
        <w:t xml:space="preserve">he judgment areas </w:t>
      </w:r>
      <w:del w:id="323" w:author="IE" w:date="2021-11-12T22:28:00Z">
        <w:r w:rsidRPr="00886F9B" w:rsidDel="002E5B80">
          <w:rPr>
            <w:rFonts w:ascii="Times New Roman" w:hAnsi="Times New Roman" w:cs="Times New Roman"/>
          </w:rPr>
          <w:delText xml:space="preserve">of </w:delText>
        </w:r>
      </w:del>
      <w:ins w:id="324" w:author="IE" w:date="2021-11-12T22:28:00Z">
        <w:r w:rsidR="002E5B80">
          <w:rPr>
            <w:rFonts w:ascii="Times New Roman" w:hAnsi="Times New Roman" w:cs="Times New Roman"/>
          </w:rPr>
          <w:t>for</w:t>
        </w:r>
        <w:r w:rsidR="002E5B80" w:rsidRPr="00886F9B">
          <w:rPr>
            <w:rFonts w:ascii="Times New Roman" w:hAnsi="Times New Roman" w:cs="Times New Roman"/>
          </w:rPr>
          <w:t xml:space="preserve"> </w:t>
        </w:r>
      </w:ins>
      <w:r w:rsidRPr="00886F9B">
        <w:rPr>
          <w:rFonts w:ascii="Times New Roman" w:hAnsi="Times New Roman" w:cs="Times New Roman"/>
        </w:rPr>
        <w:t>AU17 are 7 and 8</w:t>
      </w:r>
      <w:commentRangeEnd w:id="319"/>
      <w:r w:rsidR="0031478C">
        <w:rPr>
          <w:rStyle w:val="CommentReference"/>
        </w:rPr>
        <w:commentReference w:id="319"/>
      </w:r>
      <w:r w:rsidRPr="00886F9B">
        <w:rPr>
          <w:rFonts w:ascii="Times New Roman" w:hAnsi="Times New Roman" w:cs="Times New Roman"/>
        </w:rPr>
        <w:t>.</w:t>
      </w:r>
    </w:p>
    <w:p w14:paraId="14BFAA6A" w14:textId="0B98CFA6"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We can leverage the summarized rules </w:t>
      </w:r>
      <w:del w:id="325" w:author="IE" w:date="2021-11-12T22:34:00Z">
        <w:r w:rsidRPr="00886F9B" w:rsidDel="00F436DF">
          <w:rPr>
            <w:rFonts w:ascii="Times New Roman" w:hAnsi="Times New Roman" w:cs="Times New Roman"/>
          </w:rPr>
          <w:delText xml:space="preserve">from </w:delText>
        </w:r>
      </w:del>
      <w:ins w:id="326" w:author="IE" w:date="2021-11-12T22:34:00Z">
        <w:r w:rsidR="00F436DF">
          <w:rPr>
            <w:rFonts w:ascii="Times New Roman" w:hAnsi="Times New Roman" w:cs="Times New Roman"/>
          </w:rPr>
          <w:t>in</w:t>
        </w:r>
        <w:r w:rsidR="00F436DF" w:rsidRPr="00886F9B">
          <w:rPr>
            <w:rFonts w:ascii="Times New Roman" w:hAnsi="Times New Roman" w:cs="Times New Roman"/>
          </w:rPr>
          <w:t xml:space="preserve"> </w:t>
        </w:r>
      </w:ins>
      <w:r w:rsidRPr="00886F9B">
        <w:rPr>
          <w:rFonts w:ascii="Times New Roman" w:hAnsi="Times New Roman" w:cs="Times New Roman"/>
        </w:rPr>
        <w:t xml:space="preserve">two </w:t>
      </w:r>
      <w:del w:id="327" w:author="IE" w:date="2021-11-12T22:34:00Z">
        <w:r w:rsidRPr="00886F9B" w:rsidDel="00F436DF">
          <w:rPr>
            <w:rFonts w:ascii="Times New Roman" w:hAnsi="Times New Roman" w:cs="Times New Roman"/>
          </w:rPr>
          <w:delText>aspects</w:delText>
        </w:r>
      </w:del>
      <w:ins w:id="328" w:author="IE" w:date="2021-11-12T22:34:00Z">
        <w:r w:rsidR="00F436DF">
          <w:rPr>
            <w:rFonts w:ascii="Times New Roman" w:hAnsi="Times New Roman" w:cs="Times New Roman"/>
          </w:rPr>
          <w:t>ways</w:t>
        </w:r>
      </w:ins>
      <w:r w:rsidRPr="00886F9B">
        <w:rPr>
          <w:rFonts w:ascii="Times New Roman" w:hAnsi="Times New Roman" w:cs="Times New Roman"/>
        </w:rPr>
        <w:t xml:space="preserve">. </w:t>
      </w:r>
      <w:del w:id="329" w:author="IE" w:date="2021-11-12T22:34:00Z">
        <w:r w:rsidRPr="00886F9B" w:rsidDel="00F436DF">
          <w:rPr>
            <w:rFonts w:ascii="Times New Roman" w:hAnsi="Times New Roman" w:cs="Times New Roman"/>
          </w:rPr>
          <w:delText>On the one hand</w:delText>
        </w:r>
      </w:del>
      <w:ins w:id="330" w:author="IE" w:date="2021-11-12T22:34:00Z">
        <w:r w:rsidR="00F436DF">
          <w:rPr>
            <w:rFonts w:ascii="Times New Roman" w:hAnsi="Times New Roman" w:cs="Times New Roman"/>
          </w:rPr>
          <w:t>Firstly</w:t>
        </w:r>
      </w:ins>
      <w:r w:rsidRPr="00886F9B">
        <w:rPr>
          <w:rFonts w:ascii="Times New Roman" w:hAnsi="Times New Roman" w:cs="Times New Roman"/>
        </w:rPr>
        <w:t xml:space="preserve">, we can learn AU-specific representations by jointly considering the appearance changes of corresponding judgment regions. AU correlations </w:t>
      </w:r>
      <w:del w:id="331" w:author="IE" w:date="2021-11-12T22:35:00Z">
        <w:r w:rsidRPr="00886F9B" w:rsidDel="00F436DF">
          <w:rPr>
            <w:rFonts w:ascii="Times New Roman" w:hAnsi="Times New Roman" w:cs="Times New Roman"/>
          </w:rPr>
          <w:delText>can be</w:delText>
        </w:r>
      </w:del>
      <w:ins w:id="332" w:author="IE" w:date="2021-11-12T22:35:00Z">
        <w:r w:rsidR="00F436DF">
          <w:rPr>
            <w:rFonts w:ascii="Times New Roman" w:hAnsi="Times New Roman" w:cs="Times New Roman"/>
          </w:rPr>
          <w:t>are</w:t>
        </w:r>
      </w:ins>
      <w:r w:rsidRPr="00886F9B">
        <w:rPr>
          <w:rFonts w:ascii="Times New Roman" w:hAnsi="Times New Roman" w:cs="Times New Roman"/>
        </w:rPr>
        <w:t xml:space="preserve"> further leveraged to enhance AU representation learning. </w:t>
      </w:r>
      <w:del w:id="333" w:author="IE" w:date="2021-11-12T22:35:00Z">
        <w:r w:rsidRPr="00886F9B" w:rsidDel="00FA3A45">
          <w:rPr>
            <w:rFonts w:ascii="Times New Roman" w:hAnsi="Times New Roman" w:cs="Times New Roman"/>
          </w:rPr>
          <w:delText>On the other hand</w:delText>
        </w:r>
      </w:del>
      <w:ins w:id="334" w:author="IE" w:date="2021-11-12T22:35:00Z">
        <w:r w:rsidR="00FA3A45">
          <w:rPr>
            <w:rFonts w:ascii="Times New Roman" w:hAnsi="Times New Roman" w:cs="Times New Roman"/>
          </w:rPr>
          <w:t>Secondly</w:t>
        </w:r>
      </w:ins>
      <w:r w:rsidRPr="00886F9B">
        <w:rPr>
          <w:rFonts w:ascii="Times New Roman" w:hAnsi="Times New Roman" w:cs="Times New Roman"/>
        </w:rPr>
        <w:t xml:space="preserve">, there are correlations between local judgment areas owing to the activation of AUs. We can leverage the region correlations to improve the region representation learning. </w:t>
      </w:r>
      <w:del w:id="335" w:author="IE" w:date="2021-11-12T22:35:00Z">
        <w:r w:rsidRPr="00886F9B" w:rsidDel="0005658A">
          <w:rPr>
            <w:rFonts w:ascii="Times New Roman" w:hAnsi="Times New Roman" w:cs="Times New Roman"/>
          </w:rPr>
          <w:delText xml:space="preserve">Through </w:delText>
        </w:r>
      </w:del>
      <w:ins w:id="336" w:author="IE" w:date="2021-11-12T22:35:00Z">
        <w:r w:rsidR="00370593">
          <w:rPr>
            <w:rFonts w:ascii="Times New Roman" w:hAnsi="Times New Roman" w:cs="Times New Roman"/>
          </w:rPr>
          <w:t>J</w:t>
        </w:r>
      </w:ins>
      <w:del w:id="337" w:author="IE" w:date="2021-11-12T22:35:00Z">
        <w:r w:rsidRPr="00886F9B" w:rsidDel="00370593">
          <w:rPr>
            <w:rFonts w:ascii="Times New Roman" w:hAnsi="Times New Roman" w:cs="Times New Roman"/>
          </w:rPr>
          <w:delText>j</w:delText>
        </w:r>
      </w:del>
      <w:r w:rsidRPr="00886F9B">
        <w:rPr>
          <w:rFonts w:ascii="Times New Roman" w:hAnsi="Times New Roman" w:cs="Times New Roman"/>
        </w:rPr>
        <w:t>ointly considering both aspects</w:t>
      </w:r>
      <w:ins w:id="338" w:author="IE" w:date="2021-11-12T22:35:00Z">
        <w:r w:rsidR="00370593">
          <w:rPr>
            <w:rFonts w:ascii="Times New Roman" w:hAnsi="Times New Roman" w:cs="Times New Roman"/>
          </w:rPr>
          <w:t xml:space="preserve"> ensures that</w:t>
        </w:r>
      </w:ins>
      <w:del w:id="339" w:author="IE" w:date="2021-11-12T22:35:00Z">
        <w:r w:rsidRPr="00886F9B" w:rsidDel="00370593">
          <w:rPr>
            <w:rFonts w:ascii="Times New Roman" w:hAnsi="Times New Roman" w:cs="Times New Roman"/>
          </w:rPr>
          <w:delText>,</w:delText>
        </w:r>
      </w:del>
      <w:r w:rsidRPr="00886F9B">
        <w:rPr>
          <w:rFonts w:ascii="Times New Roman" w:hAnsi="Times New Roman" w:cs="Times New Roman"/>
        </w:rPr>
        <w:t xml:space="preserve"> facial cues and AU correlations are thoroughly leveraged for AU recognition guided by labeling rules.</w:t>
      </w:r>
    </w:p>
    <w:p w14:paraId="17F9573D" w14:textId="77777777" w:rsidR="00CB5348" w:rsidRPr="00356747" w:rsidRDefault="003458AE" w:rsidP="00356747">
      <w:pPr>
        <w:pStyle w:val="Heading3"/>
        <w:rPr>
          <w:sz w:val="24"/>
        </w:rPr>
      </w:pPr>
      <w:r>
        <w:rPr>
          <w:sz w:val="24"/>
        </w:rPr>
        <w:t xml:space="preserve">4.2 </w:t>
      </w:r>
      <w:r w:rsidR="00886F9B" w:rsidRPr="00356747">
        <w:rPr>
          <w:sz w:val="24"/>
        </w:rPr>
        <w:t>Region feature extraction</w:t>
      </w:r>
    </w:p>
    <w:p w14:paraId="53947183" w14:textId="40194102"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The region </w:t>
      </w:r>
      <w:proofErr w:type="gramStart"/>
      <w:r w:rsidRPr="00886F9B">
        <w:rPr>
          <w:rFonts w:ascii="Times New Roman" w:hAnsi="Times New Roman" w:cs="Times New Roman"/>
        </w:rPr>
        <w:t>feature</w:t>
      </w:r>
      <w:proofErr w:type="gramEnd"/>
      <w:r w:rsidRPr="00886F9B">
        <w:rPr>
          <w:rFonts w:ascii="Times New Roman" w:hAnsi="Times New Roman" w:cs="Times New Roman"/>
        </w:rPr>
        <w:t xml:space="preserve"> extraction component </w:t>
      </w:r>
      <w:del w:id="340" w:author="IE" w:date="2021-11-14T00:48:00Z">
        <w:r w:rsidRPr="00886F9B" w:rsidDel="00120837">
          <w:rPr>
            <w:rFonts w:ascii="Times New Roman" w:hAnsi="Times New Roman" w:cs="Times New Roman"/>
          </w:rPr>
          <w:delText xml:space="preserve">tries to </w:delText>
        </w:r>
      </w:del>
      <w:r w:rsidRPr="00886F9B">
        <w:rPr>
          <w:rFonts w:ascii="Times New Roman" w:hAnsi="Times New Roman" w:cs="Times New Roman"/>
        </w:rPr>
        <w:t>extract</w:t>
      </w:r>
      <w:ins w:id="341" w:author="IE" w:date="2021-11-14T00:48:00Z">
        <w:r w:rsidR="00120837">
          <w:rPr>
            <w:rFonts w:ascii="Times New Roman" w:hAnsi="Times New Roman" w:cs="Times New Roman"/>
          </w:rPr>
          <w:t>s</w:t>
        </w:r>
      </w:ins>
      <w:r w:rsidRPr="00886F9B">
        <w:rPr>
          <w:rFonts w:ascii="Times New Roman" w:hAnsi="Times New Roman" w:cs="Times New Roman"/>
        </w:rPr>
        <w:t xml:space="preserve"> representations for eight facial judgment regions. First, a mini-batch of N images,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 xml:space="preserve">, is randomly sampled from </w:t>
      </w:r>
      <m:oMath>
        <m:r>
          <w:rPr>
            <w:rFonts w:ascii="Cambria Math" w:hAnsi="Cambria Math" w:cs="Times New Roman"/>
          </w:rPr>
          <m:t>D</m:t>
        </m:r>
      </m:oMath>
      <w:r w:rsidRPr="00886F9B">
        <w:rPr>
          <w:rFonts w:ascii="Times New Roman" w:hAnsi="Times New Roman" w:cs="Times New Roman"/>
        </w:rPr>
        <w:t>. According to Figure </w:t>
      </w:r>
      <w:hyperlink w:anchor="fig:example">
        <w:r w:rsidRPr="00886F9B">
          <w:rPr>
            <w:rStyle w:val="Hyperlink"/>
            <w:rFonts w:ascii="Times New Roman" w:hAnsi="Times New Roman" w:cs="Times New Roman"/>
          </w:rPr>
          <w:t>1</w:t>
        </w:r>
      </w:hyperlink>
      <w:r w:rsidRPr="00886F9B">
        <w:rPr>
          <w:rFonts w:ascii="Times New Roman" w:hAnsi="Times New Roman" w:cs="Times New Roman"/>
        </w:rPr>
        <w:t xml:space="preserve">d, we leverage 68 landmarks to generate bounding boxes </w:t>
      </w:r>
      <w:del w:id="342" w:author="IE" w:date="2021-11-14T00:48:00Z">
        <w:r w:rsidRPr="00886F9B" w:rsidDel="00120837">
          <w:rPr>
            <w:rFonts w:ascii="Times New Roman" w:hAnsi="Times New Roman" w:cs="Times New Roman"/>
          </w:rPr>
          <w:delText xml:space="preserve">of </w:delText>
        </w:r>
      </w:del>
      <w:ins w:id="343" w:author="IE" w:date="2021-11-14T00:48:00Z">
        <w:r w:rsidR="00120837">
          <w:rPr>
            <w:rFonts w:ascii="Times New Roman" w:hAnsi="Times New Roman" w:cs="Times New Roman"/>
          </w:rPr>
          <w:t>for</w:t>
        </w:r>
        <w:r w:rsidR="00120837" w:rsidRPr="00886F9B">
          <w:rPr>
            <w:rFonts w:ascii="Times New Roman" w:hAnsi="Times New Roman" w:cs="Times New Roman"/>
          </w:rPr>
          <w:t xml:space="preserve"> </w:t>
        </w:r>
      </w:ins>
      <w:r w:rsidRPr="00886F9B">
        <w:rPr>
          <w:rFonts w:ascii="Times New Roman" w:hAnsi="Times New Roman" w:cs="Times New Roman"/>
        </w:rPr>
        <w:t xml:space="preserve">eight judgment regions,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b</m:t>
                        </m:r>
                      </m:e>
                      <m:sub>
                        <m:r>
                          <w:rPr>
                            <w:rFonts w:ascii="Cambria Math" w:hAnsi="Cambria Math" w:cs="Times New Roman"/>
                          </w:rPr>
                          <m:t>i</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b</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b</m:t>
                        </m:r>
                      </m:e>
                      <m:sub>
                        <m:r>
                          <w:rPr>
                            <w:rFonts w:ascii="Cambria Math" w:hAnsi="Cambria Math" w:cs="Times New Roman"/>
                          </w:rPr>
                          <m:t>i</m:t>
                        </m:r>
                      </m:sub>
                      <m:sup>
                        <m:r>
                          <w:rPr>
                            <w:rFonts w:ascii="Cambria Math" w:hAnsi="Cambria Math" w:cs="Times New Roman"/>
                          </w:rPr>
                          <m:t>8</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 xml:space="preserve">. A CNN module </w:t>
      </w:r>
      <w:del w:id="344" w:author="IE" w:date="2021-11-14T00:49:00Z">
        <w:r w:rsidRPr="00886F9B" w:rsidDel="00120837">
          <w:rPr>
            <w:rFonts w:ascii="Times New Roman" w:hAnsi="Times New Roman" w:cs="Times New Roman"/>
          </w:rPr>
          <w:delText xml:space="preserve">is utilized to </w:delText>
        </w:r>
      </w:del>
      <w:r w:rsidRPr="00886F9B">
        <w:rPr>
          <w:rFonts w:ascii="Times New Roman" w:hAnsi="Times New Roman" w:cs="Times New Roman"/>
        </w:rPr>
        <w:t>extract</w:t>
      </w:r>
      <w:ins w:id="345" w:author="IE" w:date="2021-11-14T00:49:00Z">
        <w:r w:rsidR="00120837">
          <w:rPr>
            <w:rFonts w:ascii="Times New Roman" w:hAnsi="Times New Roman" w:cs="Times New Roman"/>
          </w:rPr>
          <w:t>s</w:t>
        </w:r>
      </w:ins>
      <w:r w:rsidRPr="00886F9B">
        <w:rPr>
          <w:rFonts w:ascii="Times New Roman" w:hAnsi="Times New Roman" w:cs="Times New Roman"/>
        </w:rPr>
        <w:t xml:space="preserve"> global facial representations. Then</w:t>
      </w:r>
      <w:ins w:id="346" w:author="IE" w:date="2021-11-14T00:49:00Z">
        <w:r w:rsidR="00120837">
          <w:rPr>
            <w:rFonts w:ascii="Times New Roman" w:hAnsi="Times New Roman" w:cs="Times New Roman"/>
          </w:rPr>
          <w:t>,</w:t>
        </w:r>
      </w:ins>
      <w:r w:rsidRPr="00886F9B">
        <w:rPr>
          <w:rFonts w:ascii="Times New Roman" w:hAnsi="Times New Roman" w:cs="Times New Roman"/>
        </w:rPr>
        <w:t xml:space="preserve"> the global features and bounding boxes are fed into a</w:t>
      </w:r>
      <w:ins w:id="347" w:author="IE" w:date="2021-11-14T00:49:00Z">
        <w:r w:rsidR="00120837">
          <w:rPr>
            <w:rFonts w:ascii="Times New Roman" w:hAnsi="Times New Roman" w:cs="Times New Roman"/>
          </w:rPr>
          <w:t>n</w:t>
        </w:r>
      </w:ins>
      <w:r w:rsidRPr="00886F9B">
        <w:rPr>
          <w:rFonts w:ascii="Times New Roman" w:hAnsi="Times New Roman" w:cs="Times New Roman"/>
        </w:rPr>
        <w:t xml:space="preserve"> RoIAlign layer to extract 8N representations of judgment areas,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8</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w:t>
      </w:r>
    </w:p>
    <w:p w14:paraId="00D38AD5" w14:textId="31A1EB61" w:rsidR="00CB5348" w:rsidRPr="00886F9B" w:rsidRDefault="00886F9B">
      <w:pPr>
        <w:pStyle w:val="BodyText"/>
        <w:rPr>
          <w:rFonts w:ascii="Times New Roman" w:hAnsi="Times New Roman" w:cs="Times New Roman"/>
        </w:rPr>
      </w:pPr>
      <w:del w:id="348" w:author="IE" w:date="2021-11-14T00:50:00Z">
        <w:r w:rsidRPr="00886F9B" w:rsidDel="00120837">
          <w:rPr>
            <w:rFonts w:ascii="Times New Roman" w:hAnsi="Times New Roman" w:cs="Times New Roman"/>
          </w:rPr>
          <w:delText>Different from</w:delText>
        </w:r>
      </w:del>
      <w:ins w:id="349" w:author="IE" w:date="2021-11-14T00:50:00Z">
        <w:r w:rsidR="00120837">
          <w:rPr>
            <w:rFonts w:ascii="Times New Roman" w:hAnsi="Times New Roman" w:cs="Times New Roman"/>
          </w:rPr>
          <w:t>In contrast to existing</w:t>
        </w:r>
      </w:ins>
      <w:del w:id="350" w:author="IE" w:date="2021-11-14T00:50:00Z">
        <w:r w:rsidRPr="00886F9B" w:rsidDel="00120837">
          <w:rPr>
            <w:rFonts w:ascii="Times New Roman" w:hAnsi="Times New Roman" w:cs="Times New Roman"/>
          </w:rPr>
          <w:delText xml:space="preserve"> previous</w:delText>
        </w:r>
      </w:del>
      <w:r w:rsidRPr="00886F9B">
        <w:rPr>
          <w:rFonts w:ascii="Times New Roman" w:hAnsi="Times New Roman" w:cs="Times New Roman"/>
        </w:rPr>
        <w:t xml:space="preserve"> </w:t>
      </w:r>
      <w:del w:id="351" w:author="IE" w:date="2021-11-14T00:50:00Z">
        <w:r w:rsidRPr="00886F9B" w:rsidDel="00120837">
          <w:rPr>
            <w:rFonts w:ascii="Times New Roman" w:hAnsi="Times New Roman" w:cs="Times New Roman"/>
          </w:rPr>
          <w:delText>work</w:delText>
        </w:r>
      </w:del>
      <w:ins w:id="352" w:author="IE" w:date="2021-11-14T00:50:00Z">
        <w:r w:rsidR="00120837">
          <w:rPr>
            <w:rFonts w:ascii="Times New Roman" w:hAnsi="Times New Roman" w:cs="Times New Roman"/>
          </w:rPr>
          <w:t>approache</w:t>
        </w:r>
      </w:ins>
      <w:r w:rsidRPr="00886F9B">
        <w:rPr>
          <w:rFonts w:ascii="Times New Roman" w:hAnsi="Times New Roman" w:cs="Times New Roman"/>
        </w:rPr>
        <w:t xml:space="preserve">s, we divide facial judgment areas </w:t>
      </w:r>
      <w:del w:id="353" w:author="IE" w:date="2021-11-14T00:50:00Z">
        <w:r w:rsidRPr="00886F9B" w:rsidDel="00D7210B">
          <w:rPr>
            <w:rFonts w:ascii="Times New Roman" w:hAnsi="Times New Roman" w:cs="Times New Roman"/>
          </w:rPr>
          <w:delText>guided by</w:delText>
        </w:r>
      </w:del>
      <w:ins w:id="354" w:author="IE" w:date="2021-11-14T00:50:00Z">
        <w:r w:rsidR="00D7210B">
          <w:rPr>
            <w:rFonts w:ascii="Times New Roman" w:hAnsi="Times New Roman" w:cs="Times New Roman"/>
          </w:rPr>
          <w:t>according to</w:t>
        </w:r>
      </w:ins>
      <w:r w:rsidRPr="00886F9B">
        <w:rPr>
          <w:rFonts w:ascii="Times New Roman" w:hAnsi="Times New Roman" w:cs="Times New Roman"/>
        </w:rPr>
        <w:t xml:space="preserve"> labeling rules. There are explicit correspondences between judgment areas and AUs. The </w:t>
      </w:r>
      <w:r w:rsidRPr="00886F9B">
        <w:rPr>
          <w:rFonts w:ascii="Times New Roman" w:hAnsi="Times New Roman" w:cs="Times New Roman"/>
        </w:rPr>
        <w:lastRenderedPageBreak/>
        <w:t xml:space="preserve">extracted representations </w:t>
      </w:r>
      <w:del w:id="355" w:author="IE" w:date="2021-11-14T00:50:00Z">
        <w:r w:rsidRPr="00886F9B" w:rsidDel="00D7210B">
          <w:rPr>
            <w:rFonts w:ascii="Times New Roman" w:hAnsi="Times New Roman" w:cs="Times New Roman"/>
          </w:rPr>
          <w:delText>can be</w:delText>
        </w:r>
      </w:del>
      <w:ins w:id="356" w:author="IE" w:date="2021-11-14T00:50:00Z">
        <w:r w:rsidR="00D7210B">
          <w:rPr>
            <w:rFonts w:ascii="Times New Roman" w:hAnsi="Times New Roman" w:cs="Times New Roman"/>
          </w:rPr>
          <w:t>are</w:t>
        </w:r>
      </w:ins>
      <w:r w:rsidRPr="00886F9B">
        <w:rPr>
          <w:rFonts w:ascii="Times New Roman" w:hAnsi="Times New Roman" w:cs="Times New Roman"/>
        </w:rPr>
        <w:t xml:space="preserve"> leveraged to learn AU-specific patterns. AU correlations are further encoded to enhance AU representation learning.</w:t>
      </w:r>
    </w:p>
    <w:p w14:paraId="4E81B17E" w14:textId="77777777" w:rsidR="00356747" w:rsidRPr="00356747" w:rsidRDefault="003458AE" w:rsidP="00356747">
      <w:pPr>
        <w:pStyle w:val="Heading3"/>
        <w:rPr>
          <w:sz w:val="24"/>
        </w:rPr>
      </w:pPr>
      <w:r>
        <w:rPr>
          <w:sz w:val="24"/>
        </w:rPr>
        <w:t xml:space="preserve">4.3 </w:t>
      </w:r>
      <w:r w:rsidR="00886F9B" w:rsidRPr="00356747">
        <w:rPr>
          <w:sz w:val="24"/>
        </w:rPr>
        <w:t>AU relation learning</w:t>
      </w:r>
    </w:p>
    <w:p w14:paraId="60831DBE" w14:textId="5775B53B"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For each AU, there are several related judgment regions. We first introduce a map layer to learn AU-specific representations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K</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 xml:space="preserve"> from the region representations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8</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 xml:space="preserve">. </w:t>
      </w:r>
      <w:ins w:id="357" w:author="IE" w:date="2021-11-14T01:00:00Z">
        <w:r w:rsidR="0076648D">
          <w:rPr>
            <w:rFonts w:ascii="Times New Roman" w:hAnsi="Times New Roman" w:cs="Times New Roman"/>
          </w:rPr>
          <w:t xml:space="preserve">Equation 1 defines </w:t>
        </w:r>
      </w:ins>
      <w:del w:id="358" w:author="IE" w:date="2021-11-14T01:00:00Z">
        <w:r w:rsidRPr="00886F9B" w:rsidDel="0076648D">
          <w:rPr>
            <w:rFonts w:ascii="Times New Roman" w:hAnsi="Times New Roman" w:cs="Times New Roman"/>
          </w:rPr>
          <w:delText>T</w:delText>
        </w:r>
      </w:del>
      <w:ins w:id="359" w:author="IE" w:date="2021-11-14T01:00:00Z">
        <w:r w:rsidR="0076648D">
          <w:rPr>
            <w:rFonts w:ascii="Times New Roman" w:hAnsi="Times New Roman" w:cs="Times New Roman"/>
          </w:rPr>
          <w:t>t</w:t>
        </w:r>
      </w:ins>
      <w:r w:rsidRPr="00886F9B">
        <w:rPr>
          <w:rFonts w:ascii="Times New Roman" w:hAnsi="Times New Roman" w:cs="Times New Roman"/>
        </w:rPr>
        <w:t xml:space="preserve">he mapping correlations </w:t>
      </w:r>
      <w:del w:id="360" w:author="IE" w:date="2021-11-14T01:00:00Z">
        <w:r w:rsidRPr="00886F9B" w:rsidDel="0076648D">
          <w:rPr>
            <w:rFonts w:ascii="Times New Roman" w:hAnsi="Times New Roman" w:cs="Times New Roman"/>
          </w:rPr>
          <w:delText>are defined as Equation </w:delText>
        </w:r>
        <w:r w:rsidR="00356747" w:rsidDel="0076648D">
          <w:rPr>
            <w:rFonts w:ascii="Times New Roman" w:hAnsi="Times New Roman" w:cs="Times New Roman"/>
          </w:rPr>
          <w:delText>1,</w:delText>
        </w:r>
      </w:del>
      <w:ins w:id="361" w:author="IE" w:date="2021-11-14T01:00:00Z">
        <w:r w:rsidR="0076648D">
          <w:rPr>
            <w:rFonts w:ascii="Times New Roman" w:hAnsi="Times New Roman" w:cs="Times New Roman"/>
          </w:rPr>
          <w:t>as:</w:t>
        </w:r>
      </w:ins>
    </w:p>
    <w:p w14:paraId="2118E7B4" w14:textId="43948796" w:rsidR="00CB5348" w:rsidRPr="00886F9B" w:rsidRDefault="004E4DB1" w:rsidP="00356747">
      <w:pPr>
        <w:pStyle w:val="BodyText"/>
        <w:ind w:firstLineChars="500" w:firstLine="1200"/>
        <w:rPr>
          <w:rFonts w:ascii="Times New Roman" w:hAnsi="Times New Roman" w:cs="Times New Roman"/>
          <w:lang w:eastAsia="zh-CN"/>
        </w:rPr>
      </w:pPr>
      <m:oMath>
        <m:m>
          <m:mPr>
            <m:plcHide m:val="1"/>
            <m:mcs>
              <m:mc>
                <m:mcPr>
                  <m:count m:val="1"/>
                  <m:mcJc m:val="right"/>
                </m:mcPr>
              </m:mc>
            </m:mcs>
            <m:ctrlPr>
              <w:rPr>
                <w:rFonts w:ascii="Cambria Math" w:hAnsi="Cambria Math" w:cs="Times New Roman"/>
              </w:rPr>
            </m:ctrlPr>
          </m:mPr>
          <m:mr>
            <m:e>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k</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1×1</m:t>
                  </m:r>
                </m:sub>
                <m:sup>
                  <m:r>
                    <w:rPr>
                      <w:rFonts w:ascii="Cambria Math" w:hAnsi="Cambria Math" w:cs="Times New Roman"/>
                    </w:rPr>
                    <m:t>k</m:t>
                  </m:r>
                </m:sup>
              </m:sSubSup>
              <m:r>
                <w:rPr>
                  <w:rFonts w:ascii="Cambria Math" w:hAnsi="Cambria Math" w:cs="Times New Roman"/>
                </w:rPr>
                <m:t>(concatenate(</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r>
                <w:rPr>
                  <w:rFonts w:ascii="Cambria Math" w:hAnsi="Cambria Math" w:cs="Times New Roman"/>
                </w:rPr>
                <m:t>,...)) (k=1,⋯,K)</m:t>
              </m:r>
            </m:e>
          </m:mr>
        </m:m>
      </m:oMath>
      <w:r w:rsidR="00356747">
        <w:rPr>
          <w:rFonts w:ascii="Times New Roman" w:hAnsi="Times New Roman" w:cs="Times New Roman" w:hint="eastAsia"/>
          <w:lang w:eastAsia="zh-CN"/>
        </w:rPr>
        <w:t xml:space="preserve"> </w:t>
      </w:r>
      <w:proofErr w:type="gramStart"/>
      <w:ins w:id="362" w:author="IE" w:date="2021-11-14T01:00:00Z">
        <w:r w:rsidR="00DE33E3">
          <w:rPr>
            <w:rFonts w:ascii="Times New Roman" w:hAnsi="Times New Roman" w:cs="Times New Roman"/>
            <w:lang w:eastAsia="zh-CN"/>
          </w:rPr>
          <w:t>,</w:t>
        </w:r>
      </w:ins>
      <w:r w:rsidR="00356747">
        <w:rPr>
          <w:rFonts w:ascii="Times New Roman" w:hAnsi="Times New Roman" w:cs="Times New Roman"/>
          <w:lang w:eastAsia="zh-CN"/>
        </w:rPr>
        <w:t xml:space="preserve">   </w:t>
      </w:r>
      <w:proofErr w:type="gramEnd"/>
      <w:r w:rsidR="00356747">
        <w:rPr>
          <w:rFonts w:ascii="Times New Roman" w:hAnsi="Times New Roman" w:cs="Times New Roman"/>
          <w:lang w:eastAsia="zh-CN"/>
        </w:rPr>
        <w:t xml:space="preserve">   (1)</w:t>
      </w:r>
    </w:p>
    <w:p w14:paraId="537DAA86" w14:textId="031A99C5" w:rsidR="00CB5348" w:rsidRPr="00886F9B" w:rsidRDefault="00886F9B">
      <w:pPr>
        <w:pStyle w:val="FirstParagraph"/>
        <w:rPr>
          <w:rFonts w:ascii="Times New Roman" w:hAnsi="Times New Roman" w:cs="Times New Roman"/>
        </w:rPr>
      </w:pPr>
      <w:r w:rsidRPr="00886F9B">
        <w:rPr>
          <w:rFonts w:ascii="Times New Roman" w:hAnsi="Times New Roman" w:cs="Times New Roman"/>
        </w:rPr>
        <w:t xml:space="preserve">where </w:t>
      </w:r>
      <m:oMath>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1×1</m:t>
            </m:r>
          </m:sub>
          <m:sup>
            <m:r>
              <w:rPr>
                <w:rFonts w:ascii="Cambria Math" w:hAnsi="Cambria Math" w:cs="Times New Roman"/>
              </w:rPr>
              <m:t>k</m:t>
            </m:r>
          </m:sup>
        </m:sSubSup>
      </m:oMath>
      <w:r w:rsidRPr="00886F9B">
        <w:rPr>
          <w:rFonts w:ascii="Times New Roman" w:hAnsi="Times New Roman" w:cs="Times New Roman"/>
        </w:rPr>
        <w:t xml:space="preserve"> is</w:t>
      </w:r>
      <w:ins w:id="363" w:author="IE" w:date="2021-11-14T01:01:00Z">
        <w:r w:rsidR="00DE33E3">
          <w:rPr>
            <w:rFonts w:ascii="Times New Roman" w:hAnsi="Times New Roman" w:cs="Times New Roman"/>
          </w:rPr>
          <w:t xml:space="preserve"> a</w:t>
        </w:r>
      </w:ins>
      <w:r w:rsidRPr="00886F9B">
        <w:rPr>
          <w:rFonts w:ascii="Times New Roman" w:hAnsi="Times New Roman" w:cs="Times New Roman"/>
        </w:rPr>
        <w:t xml:space="preserve"> </w:t>
      </w:r>
      <m:oMath>
        <m:r>
          <w:rPr>
            <w:rFonts w:ascii="Cambria Math" w:hAnsi="Cambria Math" w:cs="Times New Roman"/>
          </w:rPr>
          <m:t>1×1</m:t>
        </m:r>
      </m:oMath>
      <w:r w:rsidRPr="00886F9B">
        <w:rPr>
          <w:rFonts w:ascii="Times New Roman" w:hAnsi="Times New Roman" w:cs="Times New Roman"/>
        </w:rPr>
        <w:t xml:space="preserve"> convolution </w:t>
      </w:r>
      <w:ins w:id="364" w:author="IE" w:date="2021-11-14T01:01:00Z">
        <w:r w:rsidR="00DE33E3">
          <w:rPr>
            <w:rFonts w:ascii="Times New Roman" w:hAnsi="Times New Roman" w:cs="Times New Roman"/>
          </w:rPr>
          <w:t>of the</w:t>
        </w:r>
      </w:ins>
      <w:del w:id="365" w:author="IE" w:date="2021-11-14T01:01:00Z">
        <w:r w:rsidRPr="00886F9B" w:rsidDel="00DE33E3">
          <w:rPr>
            <w:rFonts w:ascii="Times New Roman" w:hAnsi="Times New Roman" w:cs="Times New Roman"/>
          </w:rPr>
          <w:delText>for</w:delText>
        </w:r>
      </w:del>
      <w:r w:rsidRPr="00886F9B">
        <w:rPr>
          <w:rFonts w:ascii="Times New Roman" w:hAnsi="Times New Roman" w:cs="Times New Roman"/>
        </w:rPr>
        <w:t xml:space="preserve"> k-th AU</w:t>
      </w:r>
      <w:ins w:id="366" w:author="IE" w:date="2021-11-14T01:01:00Z">
        <w:r w:rsidR="00DE33E3">
          <w:rPr>
            <w:rFonts w:ascii="Times New Roman" w:hAnsi="Times New Roman" w:cs="Times New Roman"/>
          </w:rPr>
          <w:t>, and</w:t>
        </w:r>
      </w:ins>
      <w:del w:id="367" w:author="IE" w:date="2021-11-14T01:01:00Z">
        <w:r w:rsidRPr="00886F9B" w:rsidDel="00DE33E3">
          <w:rPr>
            <w:rFonts w:ascii="Times New Roman" w:hAnsi="Times New Roman" w:cs="Times New Roman"/>
          </w:rPr>
          <w:delText>.</w:delText>
        </w:r>
      </w:del>
      <w:r w:rsidRPr="00886F9B">
        <w:rPr>
          <w:rFonts w:ascii="Times New Roman" w:hAnsi="Times New Roman" w:cs="Times New Roman"/>
        </w:rPr>
        <w:t xml:space="preserve"> </w:t>
      </w:r>
      <m:oMath>
        <m:r>
          <w:rPr>
            <w:rFonts w:ascii="Cambria Math" w:hAnsi="Cambria Math" w:cs="Times New Roman"/>
          </w:rPr>
          <m:t>concatenate(</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r>
          <w:rPr>
            <w:rFonts w:ascii="Cambria Math" w:hAnsi="Cambria Math" w:cs="Times New Roman"/>
          </w:rPr>
          <m:t>,...)</m:t>
        </m:r>
      </m:oMath>
      <w:r w:rsidRPr="00886F9B">
        <w:rPr>
          <w:rFonts w:ascii="Times New Roman" w:hAnsi="Times New Roman" w:cs="Times New Roman"/>
        </w:rPr>
        <w:t xml:space="preserve"> denotes concatenating all of the representations of </w:t>
      </w:r>
      <w:ins w:id="368" w:author="IE" w:date="2021-11-14T01:01:00Z">
        <w:r w:rsidR="00DE33E3">
          <w:rPr>
            <w:rFonts w:ascii="Times New Roman" w:hAnsi="Times New Roman" w:cs="Times New Roman"/>
          </w:rPr>
          <w:t xml:space="preserve">the </w:t>
        </w:r>
      </w:ins>
      <w:r w:rsidRPr="00886F9B">
        <w:rPr>
          <w:rFonts w:ascii="Times New Roman" w:hAnsi="Times New Roman" w:cs="Times New Roman"/>
        </w:rPr>
        <w:t>AU-related judgment areas according to Table </w:t>
      </w:r>
      <w:hyperlink w:anchor="table:au_areas">
        <w:r w:rsidR="00356747">
          <w:rPr>
            <w:rStyle w:val="Hyperlink"/>
            <w:rFonts w:ascii="Times New Roman" w:hAnsi="Times New Roman" w:cs="Times New Roman"/>
          </w:rPr>
          <w:t>1</w:t>
        </w:r>
      </w:hyperlink>
      <w:r w:rsidRPr="00886F9B">
        <w:rPr>
          <w:rFonts w:ascii="Times New Roman" w:hAnsi="Times New Roman" w:cs="Times New Roman"/>
        </w:rPr>
        <w:t xml:space="preserve">. </w:t>
      </w:r>
      <w:del w:id="369" w:author="IE" w:date="2021-11-14T01:01:00Z">
        <w:r w:rsidRPr="00886F9B" w:rsidDel="002C39E4">
          <w:rPr>
            <w:rFonts w:ascii="Times New Roman" w:hAnsi="Times New Roman" w:cs="Times New Roman"/>
          </w:rPr>
          <w:delText>Therefore,</w:delText>
        </w:r>
      </w:del>
      <w:ins w:id="370" w:author="IE" w:date="2021-11-14T01:01:00Z">
        <w:r w:rsidR="002C39E4">
          <w:rPr>
            <w:rFonts w:ascii="Times New Roman" w:hAnsi="Times New Roman" w:cs="Times New Roman"/>
          </w:rPr>
          <w:t>The</w:t>
        </w:r>
      </w:ins>
      <w:r w:rsidRPr="00886F9B">
        <w:rPr>
          <w:rFonts w:ascii="Times New Roman" w:hAnsi="Times New Roman" w:cs="Times New Roman"/>
        </w:rPr>
        <w:t xml:space="preserve"> AU-specific representations are </w:t>
      </w:r>
      <w:ins w:id="371" w:author="IE" w:date="2021-11-14T01:02:00Z">
        <w:r w:rsidR="002C39E4">
          <w:rPr>
            <w:rFonts w:ascii="Times New Roman" w:hAnsi="Times New Roman" w:cs="Times New Roman"/>
          </w:rPr>
          <w:t xml:space="preserve">thus </w:t>
        </w:r>
      </w:ins>
      <w:r w:rsidRPr="00886F9B">
        <w:rPr>
          <w:rFonts w:ascii="Times New Roman" w:hAnsi="Times New Roman" w:cs="Times New Roman"/>
        </w:rPr>
        <w:t xml:space="preserve">learned from </w:t>
      </w:r>
      <w:del w:id="372" w:author="IE" w:date="2021-11-14T01:02:00Z">
        <w:r w:rsidRPr="00886F9B" w:rsidDel="002C39E4">
          <w:rPr>
            <w:rFonts w:ascii="Times New Roman" w:hAnsi="Times New Roman" w:cs="Times New Roman"/>
          </w:rPr>
          <w:delText xml:space="preserve">its </w:delText>
        </w:r>
      </w:del>
      <w:ins w:id="373" w:author="IE" w:date="2021-11-14T01:02:00Z">
        <w:r w:rsidR="002C39E4">
          <w:rPr>
            <w:rFonts w:ascii="Times New Roman" w:hAnsi="Times New Roman" w:cs="Times New Roman"/>
          </w:rPr>
          <w:t xml:space="preserve">the </w:t>
        </w:r>
      </w:ins>
      <w:r w:rsidRPr="00886F9B">
        <w:rPr>
          <w:rFonts w:ascii="Times New Roman" w:hAnsi="Times New Roman" w:cs="Times New Roman"/>
        </w:rPr>
        <w:t>related facial judgment areas.</w:t>
      </w:r>
    </w:p>
    <w:p w14:paraId="1703B11F" w14:textId="5FBBFF12"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We introduce </w:t>
      </w:r>
      <w:ins w:id="374" w:author="IE" w:date="2021-11-14T01:02:00Z">
        <w:r w:rsidR="00D77B65">
          <w:rPr>
            <w:rFonts w:ascii="Times New Roman" w:hAnsi="Times New Roman" w:cs="Times New Roman"/>
          </w:rPr>
          <w:t xml:space="preserve">the </w:t>
        </w:r>
      </w:ins>
      <w:r w:rsidRPr="00886F9B">
        <w:rPr>
          <w:rFonts w:ascii="Times New Roman" w:hAnsi="Times New Roman" w:cs="Times New Roman"/>
        </w:rPr>
        <w:t>self-attention mechanism to encode AU correlation</w:t>
      </w:r>
      <w:ins w:id="375" w:author="IE" w:date="2021-11-14T01:02:00Z">
        <w:r w:rsidR="00994AF3">
          <w:rPr>
            <w:rFonts w:ascii="Times New Roman" w:hAnsi="Times New Roman" w:cs="Times New Roman"/>
          </w:rPr>
          <w:t>s</w:t>
        </w:r>
      </w:ins>
      <w:r w:rsidRPr="00886F9B">
        <w:rPr>
          <w:rFonts w:ascii="Times New Roman" w:hAnsi="Times New Roman" w:cs="Times New Roman"/>
        </w:rPr>
        <w:t xml:space="preserve"> to enhance AU representation learning. The representations are added to </w:t>
      </w:r>
      <w:ins w:id="376" w:author="IE" w:date="2021-11-14T01:04:00Z">
        <w:r w:rsidR="00994AF3">
          <w:rPr>
            <w:rFonts w:ascii="Times New Roman" w:hAnsi="Times New Roman" w:cs="Times New Roman"/>
          </w:rPr>
          <w:t xml:space="preserve">a </w:t>
        </w:r>
      </w:ins>
      <w:r w:rsidRPr="00886F9B">
        <w:rPr>
          <w:rFonts w:ascii="Times New Roman" w:hAnsi="Times New Roman" w:cs="Times New Roman"/>
        </w:rPr>
        <w:t>position embedding</w:t>
      </w:r>
      <w:ins w:id="377" w:author="IE" w:date="2021-11-14T01:04:00Z">
        <w:r w:rsidR="00994AF3">
          <w:rPr>
            <w:rFonts w:ascii="Times New Roman" w:hAnsi="Times New Roman" w:cs="Times New Roman"/>
          </w:rPr>
          <w:t xml:space="preserve"> component,</w:t>
        </w:r>
      </w:ins>
      <w:r w:rsidRPr="00886F9B">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p</m:t>
            </m:r>
          </m:e>
          <m:sup>
            <m:r>
              <w:rPr>
                <w:rFonts w:ascii="Cambria Math" w:hAnsi="Cambria Math" w:cs="Times New Roman"/>
              </w:rPr>
              <m:t>a</m:t>
            </m:r>
          </m:sup>
        </m:sSup>
      </m:oMath>
      <w:r w:rsidRPr="00886F9B">
        <w:rPr>
          <w:rFonts w:ascii="Times New Roman" w:hAnsi="Times New Roman" w:cs="Times New Roman"/>
        </w:rPr>
        <w:t xml:space="preserve">. The sum is fed into a transformer encoder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a</m:t>
            </m:r>
          </m:sub>
        </m:sSub>
      </m:oMath>
      <w:r w:rsidRPr="00886F9B">
        <w:rPr>
          <w:rFonts w:ascii="Times New Roman" w:hAnsi="Times New Roman" w:cs="Times New Roman"/>
        </w:rPr>
        <w:t xml:space="preserve"> to encode the correlations among AUs. The transformer encoder is composed of a stack of </w:t>
      </w:r>
      <m:oMath>
        <m:sSup>
          <m:sSupPr>
            <m:ctrlPr>
              <w:rPr>
                <w:rFonts w:ascii="Cambria Math" w:hAnsi="Cambria Math" w:cs="Times New Roman"/>
              </w:rPr>
            </m:ctrlPr>
          </m:sSupPr>
          <m:e>
            <m:r>
              <w:rPr>
                <w:rFonts w:ascii="Cambria Math" w:hAnsi="Cambria Math" w:cs="Times New Roman"/>
              </w:rPr>
              <m:t>N</m:t>
            </m:r>
          </m:e>
          <m:sup>
            <m:r>
              <w:rPr>
                <w:rFonts w:ascii="Cambria Math" w:hAnsi="Cambria Math" w:cs="Times New Roman"/>
              </w:rPr>
              <m:t>a</m:t>
            </m:r>
          </m:sup>
        </m:sSup>
      </m:oMath>
      <w:r w:rsidRPr="00886F9B">
        <w:rPr>
          <w:rFonts w:ascii="Times New Roman" w:hAnsi="Times New Roman" w:cs="Times New Roman"/>
        </w:rPr>
        <w:t xml:space="preserve"> identical layers </w:t>
      </w:r>
      <w:del w:id="378" w:author="IE" w:date="2021-11-14T01:05:00Z">
        <w:r w:rsidRPr="00886F9B" w:rsidDel="00994AF3">
          <w:rPr>
            <w:rFonts w:ascii="Times New Roman" w:hAnsi="Times New Roman" w:cs="Times New Roman"/>
          </w:rPr>
          <w:delText>following </w:delText>
        </w:r>
      </w:del>
      <w:ins w:id="379" w:author="IE" w:date="2021-11-14T01:05:00Z">
        <w:r w:rsidR="00994AF3">
          <w:rPr>
            <w:rFonts w:ascii="Times New Roman" w:hAnsi="Times New Roman" w:cs="Times New Roman"/>
          </w:rPr>
          <w:t>as in</w:t>
        </w:r>
        <w:r w:rsidR="00994AF3" w:rsidRPr="00886F9B">
          <w:rPr>
            <w:rFonts w:ascii="Times New Roman" w:hAnsi="Times New Roman" w:cs="Times New Roman"/>
          </w:rPr>
          <w:t> </w:t>
        </w:r>
      </w:ins>
      <w:r w:rsidRPr="00886F9B">
        <w:rPr>
          <w:rFonts w:ascii="Times New Roman" w:hAnsi="Times New Roman" w:cs="Times New Roman"/>
        </w:rPr>
        <w:t>[16</w:t>
      </w:r>
      <w:ins w:id="380" w:author="IE" w:date="2021-11-14T01:04:00Z">
        <w:r w:rsidR="00994AF3">
          <w:rPr>
            <w:rFonts w:ascii="Times New Roman" w:hAnsi="Times New Roman" w:cs="Times New Roman"/>
          </w:rPr>
          <w:t>,</w:t>
        </w:r>
      </w:ins>
      <w:del w:id="381" w:author="IE" w:date="2021-11-14T01:04:00Z">
        <w:r w:rsidRPr="00886F9B" w:rsidDel="00994AF3">
          <w:rPr>
            <w:rFonts w:ascii="Times New Roman" w:hAnsi="Times New Roman" w:cs="Times New Roman"/>
          </w:rPr>
          <w:delText>],</w:delText>
        </w:r>
      </w:del>
      <w:r w:rsidRPr="00886F9B">
        <w:rPr>
          <w:rFonts w:ascii="Times New Roman" w:hAnsi="Times New Roman" w:cs="Times New Roman"/>
        </w:rPr>
        <w:t xml:space="preserve"> </w:t>
      </w:r>
      <w:del w:id="382" w:author="IE" w:date="2021-11-14T01:04:00Z">
        <w:r w:rsidRPr="00886F9B" w:rsidDel="00994AF3">
          <w:rPr>
            <w:rFonts w:ascii="Times New Roman" w:hAnsi="Times New Roman" w:cs="Times New Roman"/>
          </w:rPr>
          <w:delText>[</w:delText>
        </w:r>
      </w:del>
      <w:r w:rsidRPr="00886F9B">
        <w:rPr>
          <w:rFonts w:ascii="Times New Roman" w:hAnsi="Times New Roman" w:cs="Times New Roman"/>
        </w:rPr>
        <w:t xml:space="preserve">17]. Each layer </w:t>
      </w:r>
      <w:del w:id="383" w:author="IE" w:date="2021-11-14T01:05:00Z">
        <w:r w:rsidRPr="00886F9B" w:rsidDel="00994AF3">
          <w:rPr>
            <w:rFonts w:ascii="Times New Roman" w:hAnsi="Times New Roman" w:cs="Times New Roman"/>
          </w:rPr>
          <w:delText xml:space="preserve">has </w:delText>
        </w:r>
      </w:del>
      <w:ins w:id="384" w:author="IE" w:date="2021-11-14T01:05:00Z">
        <w:r w:rsidR="00994AF3">
          <w:rPr>
            <w:rFonts w:ascii="Times New Roman" w:hAnsi="Times New Roman" w:cs="Times New Roman"/>
          </w:rPr>
          <w:t>comprises</w:t>
        </w:r>
        <w:r w:rsidR="00994AF3" w:rsidRPr="00886F9B">
          <w:rPr>
            <w:rFonts w:ascii="Times New Roman" w:hAnsi="Times New Roman" w:cs="Times New Roman"/>
          </w:rPr>
          <w:t xml:space="preserve"> </w:t>
        </w:r>
      </w:ins>
      <w:r w:rsidRPr="00886F9B">
        <w:rPr>
          <w:rFonts w:ascii="Times New Roman" w:hAnsi="Times New Roman" w:cs="Times New Roman"/>
        </w:rPr>
        <w:t xml:space="preserve">a multi-head self-attention component and a feed-forward network. The encoded representations are denoted as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aK</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 xml:space="preserve">. </w:t>
      </w:r>
      <w:del w:id="385" w:author="IE" w:date="2021-11-14T01:05:00Z">
        <w:r w:rsidRPr="00886F9B" w:rsidDel="001C4272">
          <w:rPr>
            <w:rFonts w:ascii="Times New Roman" w:hAnsi="Times New Roman" w:cs="Times New Roman"/>
          </w:rPr>
          <w:delText>In order t</w:delText>
        </w:r>
      </w:del>
      <w:ins w:id="386" w:author="IE" w:date="2021-11-14T01:05:00Z">
        <w:r w:rsidR="001C4272">
          <w:rPr>
            <w:rFonts w:ascii="Times New Roman" w:hAnsi="Times New Roman" w:cs="Times New Roman"/>
          </w:rPr>
          <w:t>T</w:t>
        </w:r>
      </w:ins>
      <w:r w:rsidRPr="00886F9B">
        <w:rPr>
          <w:rFonts w:ascii="Times New Roman" w:hAnsi="Times New Roman" w:cs="Times New Roman"/>
        </w:rPr>
        <w:t xml:space="preserve">o guide the representation learning, a set of classifiers are trained to predict AUs from the encoded representations. </w:t>
      </w:r>
      <w:del w:id="387" w:author="IE" w:date="2021-11-14T01:05:00Z">
        <w:r w:rsidRPr="00886F9B" w:rsidDel="00133F1E">
          <w:rPr>
            <w:rFonts w:ascii="Times New Roman" w:hAnsi="Times New Roman" w:cs="Times New Roman"/>
          </w:rPr>
          <w:delText xml:space="preserve">The loss function can be defined as </w:delText>
        </w:r>
      </w:del>
      <w:r w:rsidRPr="00886F9B">
        <w:rPr>
          <w:rFonts w:ascii="Times New Roman" w:hAnsi="Times New Roman" w:cs="Times New Roman"/>
        </w:rPr>
        <w:t>Equation </w:t>
      </w:r>
      <w:r w:rsidR="00356747">
        <w:rPr>
          <w:rFonts w:ascii="Times New Roman" w:hAnsi="Times New Roman" w:cs="Times New Roman"/>
        </w:rPr>
        <w:t>2</w:t>
      </w:r>
      <w:ins w:id="388" w:author="IE" w:date="2021-11-14T01:06:00Z">
        <w:r w:rsidR="00133F1E">
          <w:rPr>
            <w:rFonts w:ascii="Times New Roman" w:hAnsi="Times New Roman" w:cs="Times New Roman"/>
          </w:rPr>
          <w:t xml:space="preserve"> defines the loss function</w:t>
        </w:r>
      </w:ins>
      <w:r w:rsidR="00356747">
        <w:rPr>
          <w:rFonts w:ascii="Times New Roman" w:hAnsi="Times New Roman" w:cs="Times New Roman"/>
        </w:rPr>
        <w:t>,</w:t>
      </w:r>
      <w:r w:rsidRPr="00886F9B">
        <w:rPr>
          <w:rFonts w:ascii="Times New Roman" w:hAnsi="Times New Roman" w:cs="Times New Roman"/>
        </w:rPr>
        <w:t xml:space="preserve"> where </w:t>
      </w:r>
      <m:oMath>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rPr>
                  <m:t>y</m:t>
                </m:r>
              </m:e>
            </m:acc>
          </m:e>
          <m:sup>
            <m:r>
              <w:rPr>
                <w:rFonts w:ascii="Cambria Math" w:hAnsi="Cambria Math" w:cs="Times New Roman"/>
              </w:rPr>
              <m:t>a</m:t>
            </m:r>
          </m:sup>
        </m:sSup>
      </m:oMath>
      <w:r w:rsidRPr="00886F9B">
        <w:rPr>
          <w:rFonts w:ascii="Times New Roman" w:hAnsi="Times New Roman" w:cs="Times New Roman"/>
        </w:rPr>
        <w:t xml:space="preserve"> </w:t>
      </w:r>
      <w:del w:id="389" w:author="IE" w:date="2021-11-14T01:06:00Z">
        <w:r w:rsidRPr="00886F9B" w:rsidDel="00CE442B">
          <w:rPr>
            <w:rFonts w:ascii="Times New Roman" w:hAnsi="Times New Roman" w:cs="Times New Roman"/>
          </w:rPr>
          <w:delText xml:space="preserve">is </w:delText>
        </w:r>
      </w:del>
      <w:ins w:id="390" w:author="IE" w:date="2021-11-14T01:06:00Z">
        <w:r w:rsidR="00CE442B">
          <w:rPr>
            <w:rFonts w:ascii="Times New Roman" w:hAnsi="Times New Roman" w:cs="Times New Roman"/>
          </w:rPr>
          <w:t>denotes</w:t>
        </w:r>
        <w:r w:rsidR="00CE442B" w:rsidRPr="00886F9B">
          <w:rPr>
            <w:rFonts w:ascii="Times New Roman" w:hAnsi="Times New Roman" w:cs="Times New Roman"/>
          </w:rPr>
          <w:t xml:space="preserve"> </w:t>
        </w:r>
      </w:ins>
      <w:r w:rsidRPr="00886F9B">
        <w:rPr>
          <w:rFonts w:ascii="Times New Roman" w:hAnsi="Times New Roman" w:cs="Times New Roman"/>
        </w:rPr>
        <w:t>the predicted AU labels</w:t>
      </w:r>
      <w:ins w:id="391" w:author="IE" w:date="2021-11-14T01:06:00Z">
        <w:r w:rsidR="00CE442B">
          <w:rPr>
            <w:rFonts w:ascii="Times New Roman" w:hAnsi="Times New Roman" w:cs="Times New Roman"/>
          </w:rPr>
          <w:t xml:space="preserve"> and</w:t>
        </w:r>
      </w:ins>
      <w:del w:id="392" w:author="IE" w:date="2021-11-14T01:06:00Z">
        <w:r w:rsidRPr="00886F9B" w:rsidDel="00CE442B">
          <w:rPr>
            <w:rFonts w:ascii="Times New Roman" w:hAnsi="Times New Roman" w:cs="Times New Roman"/>
          </w:rPr>
          <w:delText>.</w:delText>
        </w:r>
      </w:del>
      <w:r w:rsidRPr="00886F9B">
        <w:rPr>
          <w:rFonts w:ascii="Times New Roman" w:hAnsi="Times New Roman" w:cs="Times New Roman"/>
        </w:rPr>
        <w:t xml:space="preserve"> </w:t>
      </w:r>
      <m:oMath>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e</m:t>
            </m:r>
          </m:sub>
        </m:sSub>
      </m:oMath>
      <w:r w:rsidRPr="00886F9B">
        <w:rPr>
          <w:rFonts w:ascii="Times New Roman" w:hAnsi="Times New Roman" w:cs="Times New Roman"/>
        </w:rPr>
        <w:t xml:space="preserve"> </w:t>
      </w:r>
      <w:ins w:id="393" w:author="IE" w:date="2021-11-14T01:06:00Z">
        <w:r w:rsidR="008322C5">
          <w:rPr>
            <w:rFonts w:ascii="Times New Roman" w:hAnsi="Times New Roman" w:cs="Times New Roman"/>
          </w:rPr>
          <w:t>denotes</w:t>
        </w:r>
      </w:ins>
      <w:del w:id="394" w:author="IE" w:date="2021-11-14T01:06:00Z">
        <w:r w:rsidRPr="00886F9B" w:rsidDel="008322C5">
          <w:rPr>
            <w:rFonts w:ascii="Times New Roman" w:hAnsi="Times New Roman" w:cs="Times New Roman"/>
          </w:rPr>
          <w:delText>is</w:delText>
        </w:r>
      </w:del>
      <w:r w:rsidRPr="00886F9B">
        <w:rPr>
          <w:rFonts w:ascii="Times New Roman" w:hAnsi="Times New Roman" w:cs="Times New Roman"/>
        </w:rPr>
        <w:t xml:space="preserve"> cross-entropy loss.</w:t>
      </w:r>
    </w:p>
    <w:p w14:paraId="03AEAEF5" w14:textId="2073F6A4" w:rsidR="00CB5348" w:rsidRPr="00886F9B" w:rsidRDefault="004E4DB1" w:rsidP="00356747">
      <w:pPr>
        <w:pStyle w:val="BodyText"/>
        <w:ind w:firstLineChars="1300" w:firstLine="3120"/>
        <w:rPr>
          <w:rFonts w:ascii="Times New Roman" w:hAnsi="Times New Roman" w:cs="Times New Roman"/>
          <w:lang w:eastAsia="zh-CN"/>
        </w:rPr>
      </w:pPr>
      <m:oMath>
        <m:m>
          <m:mPr>
            <m:plcHide m:val="1"/>
            <m:mcs>
              <m:mc>
                <m:mcPr>
                  <m:count m:val="1"/>
                  <m:mcJc m:val="right"/>
                </m:mcPr>
              </m:mc>
            </m:mcs>
            <m:ctrlPr>
              <w:rPr>
                <w:rFonts w:ascii="Cambria Math" w:hAnsi="Cambria Math" w:cs="Times New Roman"/>
              </w:rPr>
            </m:ctrlPr>
          </m:mPr>
          <m:mr>
            <m:e>
              <m:sSubSup>
                <m:sSubSupPr>
                  <m:ctrlPr>
                    <w:rPr>
                      <w:rFonts w:ascii="Cambria Math" w:hAnsi="Cambria Math" w:cs="Times New Roman"/>
                    </w:rPr>
                  </m:ctrlPr>
                </m:sSubSupPr>
                <m:e>
                  <m:r>
                    <m:rPr>
                      <m:scr m:val="script"/>
                      <m:sty m:val="p"/>
                    </m:rPr>
                    <w:rPr>
                      <w:rFonts w:ascii="Cambria Math" w:hAnsi="Cambria Math" w:cs="Times New Roman"/>
                    </w:rPr>
                    <m:t>L</m:t>
                  </m:r>
                </m:e>
                <m:sub>
                  <m:r>
                    <w:rPr>
                      <w:rFonts w:ascii="Cambria Math" w:hAnsi="Cambria Math" w:cs="Times New Roman"/>
                    </w:rPr>
                    <m:t>a</m:t>
                  </m:r>
                </m:sub>
                <m:sup>
                  <m:r>
                    <w:rPr>
                      <w:rFonts w:ascii="Cambria Math" w:hAnsi="Cambria Math" w:cs="Times New Roman"/>
                    </w:rPr>
                    <m:t>y</m:t>
                  </m:r>
                </m:sup>
              </m:sSubSup>
              <m:r>
                <w:rPr>
                  <w:rFonts w:ascii="Cambria Math" w:hAnsi="Cambria Math" w:cs="Times New Roman"/>
                </w:rPr>
                <m:t>=</m:t>
              </m:r>
              <m:r>
                <m:rPr>
                  <m:scr m:val="double-struck"/>
                  <m:sty m:val="p"/>
                </m:rPr>
                <w:rPr>
                  <w:rFonts w:ascii="Cambria Math" w:hAnsi="Cambria Math" w:cs="Times New Roman"/>
                </w:rPr>
                <m:t>E</m:t>
              </m:r>
              <m: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e</m:t>
                  </m:r>
                </m:sub>
              </m:sSub>
              <m:r>
                <w:rPr>
                  <w:rFonts w:ascii="Cambria Math" w:hAnsi="Cambria Math" w:cs="Times New Roman"/>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rPr>
                        <m:t>y</m:t>
                      </m:r>
                    </m:e>
                  </m:acc>
                </m:e>
                <m:sup>
                  <m:r>
                    <w:rPr>
                      <w:rFonts w:ascii="Cambria Math" w:hAnsi="Cambria Math" w:cs="Times New Roman"/>
                    </w:rPr>
                    <m:t>a</m:t>
                  </m:r>
                </m:sup>
              </m:sSup>
              <m:r>
                <w:rPr>
                  <w:rFonts w:ascii="Cambria Math" w:hAnsi="Cambria Math" w:cs="Times New Roman"/>
                </w:rPr>
                <m:t>,y)]</m:t>
              </m:r>
            </m:e>
          </m:mr>
        </m:m>
      </m:oMath>
      <w:r w:rsidR="00356747">
        <w:rPr>
          <w:rFonts w:ascii="Times New Roman" w:hAnsi="Times New Roman" w:cs="Times New Roman" w:hint="eastAsia"/>
          <w:lang w:eastAsia="zh-CN"/>
        </w:rPr>
        <w:t xml:space="preserve"> </w:t>
      </w:r>
      <w:ins w:id="395" w:author="IE" w:date="2021-11-14T01:06:00Z">
        <w:r w:rsidR="00776F75">
          <w:rPr>
            <w:rFonts w:ascii="Times New Roman" w:hAnsi="Times New Roman" w:cs="Times New Roman"/>
            <w:lang w:eastAsia="zh-CN"/>
          </w:rPr>
          <w:t>.</w:t>
        </w:r>
      </w:ins>
      <w:r w:rsidR="00356747">
        <w:rPr>
          <w:rFonts w:ascii="Times New Roman" w:hAnsi="Times New Roman" w:cs="Times New Roman"/>
          <w:lang w:eastAsia="zh-CN"/>
        </w:rPr>
        <w:t xml:space="preserve">                        (2)</w:t>
      </w:r>
    </w:p>
    <w:p w14:paraId="5F7AA56C" w14:textId="78C68830" w:rsidR="00CB5348" w:rsidRPr="00886F9B" w:rsidRDefault="00DA2217">
      <w:pPr>
        <w:pStyle w:val="FirstParagraph"/>
        <w:rPr>
          <w:rFonts w:ascii="Times New Roman" w:hAnsi="Times New Roman" w:cs="Times New Roman"/>
        </w:rPr>
      </w:pPr>
      <w:ins w:id="396" w:author="IE" w:date="2021-11-14T01:06:00Z">
        <w:r>
          <w:rPr>
            <w:rFonts w:ascii="Times New Roman" w:hAnsi="Times New Roman" w:cs="Times New Roman"/>
          </w:rPr>
          <w:t xml:space="preserve">The </w:t>
        </w:r>
      </w:ins>
      <w:r w:rsidR="00886F9B" w:rsidRPr="00886F9B">
        <w:rPr>
          <w:rFonts w:ascii="Times New Roman" w:hAnsi="Times New Roman" w:cs="Times New Roman"/>
        </w:rPr>
        <w:t xml:space="preserve">AU relation learning component learns AU-specific representations from the corresponding facial regions. </w:t>
      </w:r>
      <w:ins w:id="397" w:author="IE" w:date="2021-11-14T01:07:00Z">
        <w:r w:rsidR="00732C8C">
          <w:rPr>
            <w:rFonts w:ascii="Times New Roman" w:hAnsi="Times New Roman" w:cs="Times New Roman"/>
          </w:rPr>
          <w:t xml:space="preserve">The approach preserves the </w:t>
        </w:r>
      </w:ins>
      <w:del w:id="398" w:author="IE" w:date="2021-11-14T01:07:00Z">
        <w:r w:rsidR="00886F9B" w:rsidRPr="00886F9B" w:rsidDel="00732C8C">
          <w:rPr>
            <w:rFonts w:ascii="Times New Roman" w:hAnsi="Times New Roman" w:cs="Times New Roman"/>
          </w:rPr>
          <w:delText>F</w:delText>
        </w:r>
      </w:del>
      <w:ins w:id="399" w:author="IE" w:date="2021-11-14T01:07:00Z">
        <w:r w:rsidR="00732C8C">
          <w:rPr>
            <w:rFonts w:ascii="Times New Roman" w:hAnsi="Times New Roman" w:cs="Times New Roman"/>
          </w:rPr>
          <w:t>f</w:t>
        </w:r>
      </w:ins>
      <w:r w:rsidR="00886F9B" w:rsidRPr="00886F9B">
        <w:rPr>
          <w:rFonts w:ascii="Times New Roman" w:hAnsi="Times New Roman" w:cs="Times New Roman"/>
        </w:rPr>
        <w:t xml:space="preserve">acial cues for AU judgment </w:t>
      </w:r>
      <w:del w:id="400" w:author="IE" w:date="2021-11-14T01:07:00Z">
        <w:r w:rsidR="00886F9B" w:rsidRPr="00886F9B" w:rsidDel="00732C8C">
          <w:rPr>
            <w:rFonts w:ascii="Times New Roman" w:hAnsi="Times New Roman" w:cs="Times New Roman"/>
          </w:rPr>
          <w:delText>are preserved.</w:delText>
        </w:r>
      </w:del>
      <w:ins w:id="401" w:author="IE" w:date="2021-11-14T01:07:00Z">
        <w:r w:rsidR="00732C8C">
          <w:rPr>
            <w:rFonts w:ascii="Times New Roman" w:hAnsi="Times New Roman" w:cs="Times New Roman"/>
          </w:rPr>
          <w:t>and further encodes the</w:t>
        </w:r>
      </w:ins>
      <w:r w:rsidR="00886F9B" w:rsidRPr="00886F9B">
        <w:rPr>
          <w:rFonts w:ascii="Times New Roman" w:hAnsi="Times New Roman" w:cs="Times New Roman"/>
        </w:rPr>
        <w:t xml:space="preserve"> AU correlations </w:t>
      </w:r>
      <w:del w:id="402" w:author="IE" w:date="2021-11-14T01:07:00Z">
        <w:r w:rsidR="00886F9B" w:rsidRPr="00886F9B" w:rsidDel="00732C8C">
          <w:rPr>
            <w:rFonts w:ascii="Times New Roman" w:hAnsi="Times New Roman" w:cs="Times New Roman"/>
          </w:rPr>
          <w:delText xml:space="preserve">are further encoded </w:delText>
        </w:r>
      </w:del>
      <w:r w:rsidR="00886F9B" w:rsidRPr="00886F9B">
        <w:rPr>
          <w:rFonts w:ascii="Times New Roman" w:hAnsi="Times New Roman" w:cs="Times New Roman"/>
        </w:rPr>
        <w:t>to enhance AU representation learning.</w:t>
      </w:r>
    </w:p>
    <w:p w14:paraId="7F2917D1" w14:textId="77777777" w:rsidR="00356747" w:rsidRPr="00356747" w:rsidRDefault="003458AE" w:rsidP="00356747">
      <w:pPr>
        <w:pStyle w:val="Heading3"/>
        <w:rPr>
          <w:sz w:val="24"/>
        </w:rPr>
      </w:pPr>
      <w:r>
        <w:rPr>
          <w:sz w:val="24"/>
        </w:rPr>
        <w:t xml:space="preserve">4.4 </w:t>
      </w:r>
      <w:r w:rsidR="00886F9B" w:rsidRPr="00356747">
        <w:rPr>
          <w:sz w:val="24"/>
        </w:rPr>
        <w:t>Region relation learning</w:t>
      </w:r>
    </w:p>
    <w:p w14:paraId="6683A93B" w14:textId="193CFD75"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The activation of AUs </w:t>
      </w:r>
      <w:del w:id="403" w:author="IE" w:date="2021-11-14T01:08:00Z">
        <w:r w:rsidRPr="00886F9B" w:rsidDel="00D4397F">
          <w:rPr>
            <w:rFonts w:ascii="Times New Roman" w:hAnsi="Times New Roman" w:cs="Times New Roman"/>
          </w:rPr>
          <w:delText>will cause the</w:delText>
        </w:r>
      </w:del>
      <w:ins w:id="404" w:author="IE" w:date="2021-11-14T01:08:00Z">
        <w:r w:rsidR="00D4397F">
          <w:rPr>
            <w:rFonts w:ascii="Times New Roman" w:hAnsi="Times New Roman" w:cs="Times New Roman"/>
          </w:rPr>
          <w:t>spurs</w:t>
        </w:r>
      </w:ins>
      <w:r w:rsidRPr="00886F9B">
        <w:rPr>
          <w:rFonts w:ascii="Times New Roman" w:hAnsi="Times New Roman" w:cs="Times New Roman"/>
        </w:rPr>
        <w:t xml:space="preserve"> specific appearance changes </w:t>
      </w:r>
      <w:del w:id="405" w:author="IE" w:date="2021-11-14T01:08:00Z">
        <w:r w:rsidRPr="00886F9B" w:rsidDel="00D4397F">
          <w:rPr>
            <w:rFonts w:ascii="Times New Roman" w:hAnsi="Times New Roman" w:cs="Times New Roman"/>
          </w:rPr>
          <w:delText>of its</w:delText>
        </w:r>
      </w:del>
      <w:ins w:id="406" w:author="IE" w:date="2021-11-14T01:08:00Z">
        <w:r w:rsidR="00D4397F">
          <w:rPr>
            <w:rFonts w:ascii="Times New Roman" w:hAnsi="Times New Roman" w:cs="Times New Roman"/>
          </w:rPr>
          <w:t>in the</w:t>
        </w:r>
      </w:ins>
      <w:r w:rsidRPr="00886F9B">
        <w:rPr>
          <w:rFonts w:ascii="Times New Roman" w:hAnsi="Times New Roman" w:cs="Times New Roman"/>
        </w:rPr>
        <w:t xml:space="preserve"> related judgment regions</w:t>
      </w:r>
      <w:ins w:id="407" w:author="IE" w:date="2021-11-14T01:09:00Z">
        <w:r w:rsidR="00D4397F">
          <w:rPr>
            <w:rFonts w:ascii="Times New Roman" w:hAnsi="Times New Roman" w:cs="Times New Roman"/>
          </w:rPr>
          <w:t>.</w:t>
        </w:r>
      </w:ins>
      <w:del w:id="408" w:author="IE" w:date="2021-11-14T01:09:00Z">
        <w:r w:rsidRPr="00886F9B" w:rsidDel="00D4397F">
          <w:rPr>
            <w:rFonts w:ascii="Times New Roman" w:hAnsi="Times New Roman" w:cs="Times New Roman"/>
          </w:rPr>
          <w:delText>,</w:delText>
        </w:r>
      </w:del>
      <w:r w:rsidRPr="00886F9B">
        <w:rPr>
          <w:rFonts w:ascii="Times New Roman" w:hAnsi="Times New Roman" w:cs="Times New Roman"/>
        </w:rPr>
        <w:t xml:space="preserve"> </w:t>
      </w:r>
      <w:del w:id="409" w:author="IE" w:date="2021-11-14T01:08:00Z">
        <w:r w:rsidRPr="00886F9B" w:rsidDel="00D4397F">
          <w:rPr>
            <w:rFonts w:ascii="Times New Roman" w:hAnsi="Times New Roman" w:cs="Times New Roman"/>
          </w:rPr>
          <w:delText xml:space="preserve">and </w:delText>
        </w:r>
      </w:del>
      <w:ins w:id="410" w:author="IE" w:date="2021-11-14T01:09:00Z">
        <w:r w:rsidR="00D4397F">
          <w:rPr>
            <w:rFonts w:ascii="Times New Roman" w:hAnsi="Times New Roman" w:cs="Times New Roman"/>
          </w:rPr>
          <w:t>T</w:t>
        </w:r>
      </w:ins>
      <w:del w:id="411" w:author="IE" w:date="2021-11-14T01:09:00Z">
        <w:r w:rsidRPr="00886F9B" w:rsidDel="00D4397F">
          <w:rPr>
            <w:rFonts w:ascii="Times New Roman" w:hAnsi="Times New Roman" w:cs="Times New Roman"/>
          </w:rPr>
          <w:delText>t</w:delText>
        </w:r>
      </w:del>
      <w:r w:rsidRPr="00886F9B">
        <w:rPr>
          <w:rFonts w:ascii="Times New Roman" w:hAnsi="Times New Roman" w:cs="Times New Roman"/>
        </w:rPr>
        <w:t xml:space="preserve">he </w:t>
      </w:r>
      <w:ins w:id="412" w:author="IE" w:date="2021-11-14T01:09:00Z">
        <w:r w:rsidR="00D4397F">
          <w:rPr>
            <w:rFonts w:ascii="Times New Roman" w:hAnsi="Times New Roman" w:cs="Times New Roman"/>
          </w:rPr>
          <w:t xml:space="preserve">region </w:t>
        </w:r>
      </w:ins>
      <w:r w:rsidRPr="00886F9B">
        <w:rPr>
          <w:rFonts w:ascii="Times New Roman" w:hAnsi="Times New Roman" w:cs="Times New Roman"/>
        </w:rPr>
        <w:t>change</w:t>
      </w:r>
      <w:ins w:id="413" w:author="IE" w:date="2021-11-14T01:08:00Z">
        <w:r w:rsidR="00D4397F">
          <w:rPr>
            <w:rFonts w:ascii="Times New Roman" w:hAnsi="Times New Roman" w:cs="Times New Roman"/>
          </w:rPr>
          <w:t>s</w:t>
        </w:r>
      </w:ins>
      <w:r w:rsidRPr="00886F9B">
        <w:rPr>
          <w:rFonts w:ascii="Times New Roman" w:hAnsi="Times New Roman" w:cs="Times New Roman"/>
        </w:rPr>
        <w:t xml:space="preserve"> </w:t>
      </w:r>
      <w:del w:id="414" w:author="IE" w:date="2021-11-14T01:09:00Z">
        <w:r w:rsidRPr="00886F9B" w:rsidDel="00D4397F">
          <w:rPr>
            <w:rFonts w:ascii="Times New Roman" w:hAnsi="Times New Roman" w:cs="Times New Roman"/>
          </w:rPr>
          <w:delText xml:space="preserve">of </w:delText>
        </w:r>
      </w:del>
      <w:del w:id="415" w:author="IE" w:date="2021-11-14T01:08:00Z">
        <w:r w:rsidRPr="00886F9B" w:rsidDel="00D4397F">
          <w:rPr>
            <w:rFonts w:ascii="Times New Roman" w:hAnsi="Times New Roman" w:cs="Times New Roman"/>
          </w:rPr>
          <w:delText xml:space="preserve">some </w:delText>
        </w:r>
      </w:del>
      <w:del w:id="416" w:author="IE" w:date="2021-11-14T01:09:00Z">
        <w:r w:rsidRPr="00886F9B" w:rsidDel="00D4397F">
          <w:rPr>
            <w:rFonts w:ascii="Times New Roman" w:hAnsi="Times New Roman" w:cs="Times New Roman"/>
          </w:rPr>
          <w:delText>region</w:delText>
        </w:r>
      </w:del>
      <w:ins w:id="417" w:author="IE" w:date="2021-11-14T01:09:00Z">
        <w:r w:rsidR="00D4397F">
          <w:rPr>
            <w:rFonts w:ascii="Times New Roman" w:hAnsi="Times New Roman" w:cs="Times New Roman"/>
          </w:rPr>
          <w:t>depend on the particular</w:t>
        </w:r>
      </w:ins>
      <w:del w:id="418" w:author="IE" w:date="2021-11-14T01:09:00Z">
        <w:r w:rsidRPr="00886F9B" w:rsidDel="00D4397F">
          <w:rPr>
            <w:rFonts w:ascii="Times New Roman" w:hAnsi="Times New Roman" w:cs="Times New Roman"/>
          </w:rPr>
          <w:delText xml:space="preserve"> will be different with different AUs </w:delText>
        </w:r>
      </w:del>
      <w:ins w:id="419" w:author="IE" w:date="2021-11-14T01:09:00Z">
        <w:r w:rsidR="00D4397F">
          <w:rPr>
            <w:rFonts w:ascii="Times New Roman" w:hAnsi="Times New Roman" w:cs="Times New Roman"/>
          </w:rPr>
          <w:t xml:space="preserve"> </w:t>
        </w:r>
      </w:ins>
      <w:r w:rsidRPr="00886F9B">
        <w:rPr>
          <w:rFonts w:ascii="Times New Roman" w:hAnsi="Times New Roman" w:cs="Times New Roman"/>
        </w:rPr>
        <w:t>activated</w:t>
      </w:r>
      <w:ins w:id="420" w:author="IE" w:date="2021-11-14T01:09:00Z">
        <w:r w:rsidR="00D4397F">
          <w:rPr>
            <w:rFonts w:ascii="Times New Roman" w:hAnsi="Times New Roman" w:cs="Times New Roman"/>
          </w:rPr>
          <w:t xml:space="preserve"> AUs</w:t>
        </w:r>
      </w:ins>
      <w:del w:id="421" w:author="IE" w:date="2021-11-14T01:11:00Z">
        <w:r w:rsidRPr="00886F9B" w:rsidDel="0059789C">
          <w:rPr>
            <w:rFonts w:ascii="Times New Roman" w:hAnsi="Times New Roman" w:cs="Times New Roman"/>
          </w:rPr>
          <w:delText xml:space="preserve">. </w:delText>
        </w:r>
      </w:del>
      <w:ins w:id="422" w:author="IE" w:date="2021-11-14T01:11:00Z">
        <w:r w:rsidR="0059789C">
          <w:rPr>
            <w:rFonts w:ascii="Times New Roman" w:hAnsi="Times New Roman" w:cs="Times New Roman"/>
          </w:rPr>
          <w:t>, and</w:t>
        </w:r>
      </w:ins>
      <w:del w:id="423" w:author="IE" w:date="2021-11-14T01:11:00Z">
        <w:r w:rsidRPr="00886F9B" w:rsidDel="0059789C">
          <w:rPr>
            <w:rFonts w:ascii="Times New Roman" w:hAnsi="Times New Roman" w:cs="Times New Roman"/>
          </w:rPr>
          <w:delText>So there exist</w:delText>
        </w:r>
      </w:del>
      <w:r w:rsidRPr="00886F9B">
        <w:rPr>
          <w:rFonts w:ascii="Times New Roman" w:hAnsi="Times New Roman" w:cs="Times New Roman"/>
        </w:rPr>
        <w:t xml:space="preserve"> correlations between different facial judgment regions</w:t>
      </w:r>
      <w:del w:id="424" w:author="IE" w:date="2021-11-14T01:11:00Z">
        <w:r w:rsidRPr="00886F9B" w:rsidDel="0059789C">
          <w:rPr>
            <w:rFonts w:ascii="Times New Roman" w:hAnsi="Times New Roman" w:cs="Times New Roman"/>
          </w:rPr>
          <w:delText>, which</w:delText>
        </w:r>
      </w:del>
      <w:r w:rsidRPr="00886F9B">
        <w:rPr>
          <w:rFonts w:ascii="Times New Roman" w:hAnsi="Times New Roman" w:cs="Times New Roman"/>
        </w:rPr>
        <w:t xml:space="preserve"> are meaningful for AU recognition. We introduce a region relation learning component to encode the correlations among different facial regions to enhance region representation learning. Specifically, after the region feature extraction, the representations,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8</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 xml:space="preserve">, are fed into the region relation learning component to further learn the correlations between different regions.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8</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 xml:space="preserve"> are first added to position embedding </w:t>
      </w:r>
      <m:oMath>
        <m:sSup>
          <m:sSupPr>
            <m:ctrlPr>
              <w:rPr>
                <w:rFonts w:ascii="Cambria Math" w:hAnsi="Cambria Math" w:cs="Times New Roman"/>
              </w:rPr>
            </m:ctrlPr>
          </m:sSupPr>
          <m:e>
            <m:r>
              <w:rPr>
                <w:rFonts w:ascii="Cambria Math" w:hAnsi="Cambria Math" w:cs="Times New Roman"/>
              </w:rPr>
              <m:t>p</m:t>
            </m:r>
          </m:e>
          <m:sup>
            <m:r>
              <w:rPr>
                <w:rFonts w:ascii="Cambria Math" w:hAnsi="Cambria Math" w:cs="Times New Roman"/>
              </w:rPr>
              <m:t>r</m:t>
            </m:r>
          </m:sup>
        </m:sSup>
      </m:oMath>
      <w:r w:rsidRPr="00886F9B">
        <w:rPr>
          <w:rFonts w:ascii="Times New Roman" w:hAnsi="Times New Roman" w:cs="Times New Roman"/>
        </w:rPr>
        <w:t xml:space="preserve"> to retain the positional information. The sum is fed into a region transformer encoder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r</m:t>
            </m:r>
          </m:sub>
        </m:sSub>
      </m:oMath>
      <w:r w:rsidRPr="00886F9B">
        <w:rPr>
          <w:rFonts w:ascii="Times New Roman" w:hAnsi="Times New Roman" w:cs="Times New Roman"/>
        </w:rPr>
        <w:t xml:space="preserve"> to encode region correlations. The structure of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r</m:t>
            </m:r>
          </m:sub>
        </m:sSub>
      </m:oMath>
      <w:r w:rsidRPr="00886F9B">
        <w:rPr>
          <w:rFonts w:ascii="Times New Roman" w:hAnsi="Times New Roman" w:cs="Times New Roman"/>
        </w:rPr>
        <w:t xml:space="preserve"> is similar to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a</m:t>
            </m:r>
          </m:sub>
        </m:sSub>
      </m:oMath>
      <w:r w:rsidRPr="00886F9B">
        <w:rPr>
          <w:rFonts w:ascii="Times New Roman" w:hAnsi="Times New Roman" w:cs="Times New Roman"/>
        </w:rPr>
        <w:t xml:space="preserve">, </w:t>
      </w:r>
      <w:del w:id="425" w:author="IE" w:date="2021-11-14T01:12:00Z">
        <w:r w:rsidRPr="00886F9B" w:rsidDel="000D3BCD">
          <w:rPr>
            <w:rFonts w:ascii="Times New Roman" w:hAnsi="Times New Roman" w:cs="Times New Roman"/>
          </w:rPr>
          <w:delText xml:space="preserve">including </w:delText>
        </w:r>
      </w:del>
      <w:ins w:id="426" w:author="IE" w:date="2021-11-14T01:12:00Z">
        <w:r w:rsidR="000D3BCD">
          <w:rPr>
            <w:rFonts w:ascii="Times New Roman" w:hAnsi="Times New Roman" w:cs="Times New Roman"/>
          </w:rPr>
          <w:t>with</w:t>
        </w:r>
        <w:r w:rsidR="000D3BCD" w:rsidRPr="00886F9B">
          <w:rPr>
            <w:rFonts w:ascii="Times New Roman" w:hAnsi="Times New Roman" w:cs="Times New Roman"/>
          </w:rPr>
          <w:t xml:space="preserve"> </w:t>
        </w:r>
      </w:ins>
      <m:oMath>
        <m:sSup>
          <m:sSupPr>
            <m:ctrlPr>
              <w:rPr>
                <w:rFonts w:ascii="Cambria Math" w:hAnsi="Cambria Math" w:cs="Times New Roman"/>
              </w:rPr>
            </m:ctrlPr>
          </m:sSupPr>
          <m:e>
            <m:r>
              <w:rPr>
                <w:rFonts w:ascii="Cambria Math" w:hAnsi="Cambria Math" w:cs="Times New Roman"/>
              </w:rPr>
              <m:t>N</m:t>
            </m:r>
          </m:e>
          <m:sup>
            <m:r>
              <w:rPr>
                <w:rFonts w:ascii="Cambria Math" w:hAnsi="Cambria Math" w:cs="Times New Roman"/>
              </w:rPr>
              <m:t>r</m:t>
            </m:r>
          </m:sup>
        </m:sSup>
      </m:oMath>
      <w:r w:rsidRPr="00886F9B">
        <w:rPr>
          <w:rFonts w:ascii="Times New Roman" w:hAnsi="Times New Roman" w:cs="Times New Roman"/>
        </w:rPr>
        <w:t xml:space="preserve"> layers. The encoded region representations </w:t>
      </w:r>
      <w:del w:id="427" w:author="IE" w:date="2021-11-14T01:12:00Z">
        <w:r w:rsidRPr="00886F9B" w:rsidDel="006C6902">
          <w:rPr>
            <w:rFonts w:ascii="Times New Roman" w:hAnsi="Times New Roman" w:cs="Times New Roman"/>
          </w:rPr>
          <w:delText>can be</w:delText>
        </w:r>
      </w:del>
      <w:ins w:id="428" w:author="IE" w:date="2021-11-14T01:12:00Z">
        <w:r w:rsidR="006C6902">
          <w:rPr>
            <w:rFonts w:ascii="Times New Roman" w:hAnsi="Times New Roman" w:cs="Times New Roman"/>
          </w:rPr>
          <w:t>are</w:t>
        </w:r>
      </w:ins>
      <w:r w:rsidRPr="00886F9B">
        <w:rPr>
          <w:rFonts w:ascii="Times New Roman" w:hAnsi="Times New Roman" w:cs="Times New Roman"/>
        </w:rPr>
        <w:t xml:space="preserve"> denoted as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r8</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w:t>
      </w:r>
    </w:p>
    <w:p w14:paraId="64002375" w14:textId="79DBAFE0" w:rsidR="00CB5348" w:rsidRPr="00886F9B" w:rsidRDefault="00886F9B">
      <w:pPr>
        <w:pStyle w:val="BodyText"/>
        <w:rPr>
          <w:rFonts w:ascii="Times New Roman" w:hAnsi="Times New Roman" w:cs="Times New Roman"/>
        </w:rPr>
      </w:pPr>
      <w:del w:id="429" w:author="IE" w:date="2021-11-14T01:12:00Z">
        <w:r w:rsidRPr="00886F9B" w:rsidDel="002644C4">
          <w:rPr>
            <w:rFonts w:ascii="Times New Roman" w:hAnsi="Times New Roman" w:cs="Times New Roman"/>
          </w:rPr>
          <w:delText>In order t</w:delText>
        </w:r>
      </w:del>
      <w:ins w:id="430" w:author="IE" w:date="2021-11-14T01:12:00Z">
        <w:r w:rsidR="002644C4">
          <w:rPr>
            <w:rFonts w:ascii="Times New Roman" w:hAnsi="Times New Roman" w:cs="Times New Roman"/>
          </w:rPr>
          <w:t>T</w:t>
        </w:r>
      </w:ins>
      <w:r w:rsidRPr="00886F9B">
        <w:rPr>
          <w:rFonts w:ascii="Times New Roman" w:hAnsi="Times New Roman" w:cs="Times New Roman"/>
        </w:rPr>
        <w:t xml:space="preserve">o guide the </w:t>
      </w:r>
      <w:del w:id="431" w:author="IE" w:date="2021-11-14T01:13:00Z">
        <w:r w:rsidRPr="00886F9B" w:rsidDel="00503733">
          <w:rPr>
            <w:rFonts w:ascii="Times New Roman" w:hAnsi="Times New Roman" w:cs="Times New Roman"/>
          </w:rPr>
          <w:delText xml:space="preserve">component to </w:delText>
        </w:r>
      </w:del>
      <w:r w:rsidRPr="00886F9B">
        <w:rPr>
          <w:rFonts w:ascii="Times New Roman" w:hAnsi="Times New Roman" w:cs="Times New Roman"/>
        </w:rPr>
        <w:t>encod</w:t>
      </w:r>
      <w:ins w:id="432" w:author="IE" w:date="2021-11-14T01:13:00Z">
        <w:r w:rsidR="00503733">
          <w:rPr>
            <w:rFonts w:ascii="Times New Roman" w:hAnsi="Times New Roman" w:cs="Times New Roman"/>
          </w:rPr>
          <w:t>ing of</w:t>
        </w:r>
      </w:ins>
      <w:del w:id="433" w:author="IE" w:date="2021-11-14T01:13:00Z">
        <w:r w:rsidRPr="00886F9B" w:rsidDel="00503733">
          <w:rPr>
            <w:rFonts w:ascii="Times New Roman" w:hAnsi="Times New Roman" w:cs="Times New Roman"/>
          </w:rPr>
          <w:delText>e</w:delText>
        </w:r>
      </w:del>
      <w:r w:rsidRPr="00886F9B">
        <w:rPr>
          <w:rFonts w:ascii="Times New Roman" w:hAnsi="Times New Roman" w:cs="Times New Roman"/>
        </w:rPr>
        <w:t xml:space="preserve"> AU-related region </w:t>
      </w:r>
      <w:ins w:id="434" w:author="Microsoft Office User" w:date="2021-11-15T18:17:00Z">
        <w:r w:rsidR="00E2210D">
          <w:rPr>
            <w:rFonts w:ascii="Times New Roman" w:hAnsi="Times New Roman" w:cs="Times New Roman"/>
          </w:rPr>
          <w:t xml:space="preserve"> </w:t>
        </w:r>
      </w:ins>
      <w:bookmarkStart w:id="435" w:name="_GoBack"/>
      <w:bookmarkEnd w:id="435"/>
      <w:r w:rsidRPr="00886F9B">
        <w:rPr>
          <w:rFonts w:ascii="Times New Roman" w:hAnsi="Times New Roman" w:cs="Times New Roman"/>
        </w:rPr>
        <w:t>representations</w:t>
      </w:r>
      <w:del w:id="436" w:author="IE" w:date="2021-11-14T01:13:00Z">
        <w:r w:rsidRPr="00886F9B" w:rsidDel="00503733">
          <w:rPr>
            <w:rFonts w:ascii="Times New Roman" w:hAnsi="Times New Roman" w:cs="Times New Roman"/>
          </w:rPr>
          <w:delText xml:space="preserve"> better</w:delText>
        </w:r>
      </w:del>
      <w:r w:rsidRPr="00886F9B">
        <w:rPr>
          <w:rFonts w:ascii="Times New Roman" w:hAnsi="Times New Roman" w:cs="Times New Roman"/>
        </w:rPr>
        <w:t xml:space="preserve">, we introduce an auxiliary task to supervise the processing according to labeling rules. The </w:t>
      </w:r>
      <w:del w:id="437" w:author="IE" w:date="2021-11-14T01:14:00Z">
        <w:r w:rsidRPr="00886F9B" w:rsidDel="007709EB">
          <w:rPr>
            <w:rFonts w:ascii="Times New Roman" w:hAnsi="Times New Roman" w:cs="Times New Roman"/>
          </w:rPr>
          <w:delText xml:space="preserve">target </w:delText>
        </w:r>
      </w:del>
      <w:ins w:id="438" w:author="IE" w:date="2021-11-14T01:14:00Z">
        <w:r w:rsidR="007709EB">
          <w:rPr>
            <w:rFonts w:ascii="Times New Roman" w:hAnsi="Times New Roman" w:cs="Times New Roman"/>
          </w:rPr>
          <w:t>aim</w:t>
        </w:r>
        <w:r w:rsidR="007709EB" w:rsidRPr="00886F9B">
          <w:rPr>
            <w:rFonts w:ascii="Times New Roman" w:hAnsi="Times New Roman" w:cs="Times New Roman"/>
          </w:rPr>
          <w:t xml:space="preserve"> </w:t>
        </w:r>
      </w:ins>
      <w:r w:rsidRPr="00886F9B">
        <w:rPr>
          <w:rFonts w:ascii="Times New Roman" w:hAnsi="Times New Roman" w:cs="Times New Roman"/>
        </w:rPr>
        <w:t xml:space="preserve">of the auxiliary task </w:t>
      </w:r>
      <w:r w:rsidRPr="00886F9B">
        <w:rPr>
          <w:rFonts w:ascii="Times New Roman" w:hAnsi="Times New Roman" w:cs="Times New Roman"/>
        </w:rPr>
        <w:lastRenderedPageBreak/>
        <w:t xml:space="preserve">is to predict the regions related to the activated AUs. For image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886F9B">
        <w:rPr>
          <w:rFonts w:ascii="Times New Roman" w:hAnsi="Times New Roman" w:cs="Times New Roman"/>
        </w:rPr>
        <w:t xml:space="preserve">, the label is defined as </w:t>
      </w:r>
      <m:oMath>
        <m:sSubSup>
          <m:sSubSupPr>
            <m:ctrlPr>
              <w:rPr>
                <w:rFonts w:ascii="Cambria Math" w:hAnsi="Cambria Math" w:cs="Times New Roman"/>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r</m:t>
            </m:r>
          </m:sup>
        </m:sSubSup>
        <m: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0,1</m:t>
                </m:r>
              </m:e>
            </m:d>
          </m:e>
          <m:sup>
            <m:r>
              <w:rPr>
                <w:rFonts w:ascii="Cambria Math" w:hAnsi="Cambria Math" w:cs="Times New Roman"/>
              </w:rPr>
              <m:t>8</m:t>
            </m:r>
          </m:sup>
        </m:sSup>
      </m:oMath>
      <w:r w:rsidRPr="00886F9B">
        <w:rPr>
          <w:rFonts w:ascii="Times New Roman" w:hAnsi="Times New Roman" w:cs="Times New Roman"/>
        </w:rPr>
        <w:t xml:space="preserve">. </w:t>
      </w:r>
      <w:del w:id="439" w:author="IE" w:date="2021-11-14T01:14:00Z">
        <w:r w:rsidRPr="00886F9B" w:rsidDel="00723515">
          <w:rPr>
            <w:rFonts w:ascii="Times New Roman" w:hAnsi="Times New Roman" w:cs="Times New Roman"/>
          </w:rPr>
          <w:delText>Only w</w:delText>
        </w:r>
      </w:del>
      <w:ins w:id="440" w:author="IE" w:date="2021-11-14T01:14:00Z">
        <w:r w:rsidR="00723515">
          <w:rPr>
            <w:rFonts w:ascii="Times New Roman" w:hAnsi="Times New Roman" w:cs="Times New Roman"/>
          </w:rPr>
          <w:t>W</w:t>
        </w:r>
      </w:ins>
      <w:r w:rsidRPr="00886F9B">
        <w:rPr>
          <w:rFonts w:ascii="Times New Roman" w:hAnsi="Times New Roman" w:cs="Times New Roman"/>
        </w:rPr>
        <w:t xml:space="preserve">hen </w:t>
      </w:r>
      <w:del w:id="441" w:author="IE" w:date="2021-11-14T01:14:00Z">
        <w:r w:rsidRPr="00886F9B" w:rsidDel="00723515">
          <w:rPr>
            <w:rFonts w:ascii="Times New Roman" w:hAnsi="Times New Roman" w:cs="Times New Roman"/>
          </w:rPr>
          <w:delText xml:space="preserve">there are </w:delText>
        </w:r>
      </w:del>
      <w:r w:rsidRPr="00886F9B">
        <w:rPr>
          <w:rFonts w:ascii="Times New Roman" w:hAnsi="Times New Roman" w:cs="Times New Roman"/>
        </w:rPr>
        <w:t xml:space="preserve">AUs </w:t>
      </w:r>
      <w:del w:id="442" w:author="IE" w:date="2021-11-14T01:14:00Z">
        <w:r w:rsidRPr="00886F9B" w:rsidDel="00723515">
          <w:rPr>
            <w:rFonts w:ascii="Times New Roman" w:hAnsi="Times New Roman" w:cs="Times New Roman"/>
          </w:rPr>
          <w:delText xml:space="preserve">activated </w:delText>
        </w:r>
      </w:del>
      <w:r w:rsidRPr="00886F9B">
        <w:rPr>
          <w:rFonts w:ascii="Times New Roman" w:hAnsi="Times New Roman" w:cs="Times New Roman"/>
        </w:rPr>
        <w:t>related to the m-th facial region</w:t>
      </w:r>
      <w:ins w:id="443" w:author="IE" w:date="2021-11-14T01:14:00Z">
        <w:r w:rsidR="00723515">
          <w:rPr>
            <w:rFonts w:ascii="Times New Roman" w:hAnsi="Times New Roman" w:cs="Times New Roman"/>
          </w:rPr>
          <w:t xml:space="preserve"> are activated</w:t>
        </w:r>
      </w:ins>
      <w:r w:rsidRPr="00886F9B">
        <w:rPr>
          <w:rFonts w:ascii="Times New Roman" w:hAnsi="Times New Roman" w:cs="Times New Roman"/>
        </w:rPr>
        <w:t xml:space="preserve">, the m-th bit of </w:t>
      </w:r>
      <m:oMath>
        <m:sSubSup>
          <m:sSubSupPr>
            <m:ctrlPr>
              <w:rPr>
                <w:rFonts w:ascii="Cambria Math" w:hAnsi="Cambria Math" w:cs="Times New Roman"/>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r</m:t>
            </m:r>
          </m:sup>
        </m:sSubSup>
      </m:oMath>
      <w:r w:rsidRPr="00886F9B">
        <w:rPr>
          <w:rFonts w:ascii="Times New Roman" w:hAnsi="Times New Roman" w:cs="Times New Roman"/>
        </w:rPr>
        <w:t xml:space="preserve"> is </w:t>
      </w:r>
      <w:del w:id="444" w:author="IE" w:date="2021-11-14T01:14:00Z">
        <w:r w:rsidRPr="00886F9B" w:rsidDel="00723515">
          <w:rPr>
            <w:rFonts w:ascii="Times New Roman" w:hAnsi="Times New Roman" w:cs="Times New Roman"/>
          </w:rPr>
          <w:delText xml:space="preserve">equal </w:delText>
        </w:r>
      </w:del>
      <w:ins w:id="445" w:author="IE" w:date="2021-11-14T01:14:00Z">
        <w:r w:rsidR="00723515">
          <w:rPr>
            <w:rFonts w:ascii="Times New Roman" w:hAnsi="Times New Roman" w:cs="Times New Roman"/>
          </w:rPr>
          <w:t>set</w:t>
        </w:r>
        <w:r w:rsidR="00723515" w:rsidRPr="00886F9B">
          <w:rPr>
            <w:rFonts w:ascii="Times New Roman" w:hAnsi="Times New Roman" w:cs="Times New Roman"/>
          </w:rPr>
          <w:t xml:space="preserve"> </w:t>
        </w:r>
      </w:ins>
      <w:r w:rsidRPr="00886F9B">
        <w:rPr>
          <w:rFonts w:ascii="Times New Roman" w:hAnsi="Times New Roman" w:cs="Times New Roman"/>
        </w:rPr>
        <w:t xml:space="preserve">to 1. A set of classifiers are trained to predict the activated regions from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r8</m:t>
                        </m:r>
                      </m:sup>
                    </m:sSubSup>
                  </m:e>
                </m:d>
              </m:e>
            </m:d>
          </m:e>
          <m:sub>
            <m:r>
              <w:rPr>
                <w:rFonts w:ascii="Cambria Math" w:hAnsi="Cambria Math" w:cs="Times New Roman"/>
              </w:rPr>
              <m:t>i=1</m:t>
            </m:r>
          </m:sub>
          <m:sup>
            <m:r>
              <w:rPr>
                <w:rFonts w:ascii="Cambria Math" w:hAnsi="Cambria Math" w:cs="Times New Roman"/>
              </w:rPr>
              <m:t>N</m:t>
            </m:r>
          </m:sup>
        </m:sSubSup>
      </m:oMath>
      <w:r w:rsidRPr="00886F9B">
        <w:rPr>
          <w:rFonts w:ascii="Times New Roman" w:hAnsi="Times New Roman" w:cs="Times New Roman"/>
        </w:rPr>
        <w:t xml:space="preserve">. </w:t>
      </w:r>
      <w:ins w:id="446" w:author="IE" w:date="2021-11-14T01:15:00Z">
        <w:r w:rsidR="008950F1">
          <w:rPr>
            <w:rFonts w:ascii="Times New Roman" w:hAnsi="Times New Roman" w:cs="Times New Roman"/>
          </w:rPr>
          <w:t xml:space="preserve">Equation </w:t>
        </w:r>
        <w:r w:rsidR="008950F1" w:rsidRPr="008950F1">
          <w:rPr>
            <w:rFonts w:ascii="Times New Roman" w:hAnsi="Times New Roman" w:cs="Times New Roman"/>
            <w:color w:val="4BACC6" w:themeColor="accent5"/>
            <w:rPrChange w:id="447" w:author="IE" w:date="2021-11-14T01:16:00Z">
              <w:rPr>
                <w:rFonts w:ascii="Times New Roman" w:hAnsi="Times New Roman" w:cs="Times New Roman"/>
              </w:rPr>
            </w:rPrChange>
          </w:rPr>
          <w:t>3</w:t>
        </w:r>
        <w:r w:rsidR="008950F1">
          <w:rPr>
            <w:rFonts w:ascii="Times New Roman" w:hAnsi="Times New Roman" w:cs="Times New Roman"/>
          </w:rPr>
          <w:t xml:space="preserve"> defines the corresponding</w:t>
        </w:r>
      </w:ins>
      <w:del w:id="448" w:author="IE" w:date="2021-11-14T01:15:00Z">
        <w:r w:rsidRPr="00886F9B" w:rsidDel="008950F1">
          <w:rPr>
            <w:rFonts w:ascii="Times New Roman" w:hAnsi="Times New Roman" w:cs="Times New Roman"/>
          </w:rPr>
          <w:delText>The</w:delText>
        </w:r>
      </w:del>
      <w:r w:rsidRPr="00886F9B">
        <w:rPr>
          <w:rFonts w:ascii="Times New Roman" w:hAnsi="Times New Roman" w:cs="Times New Roman"/>
        </w:rPr>
        <w:t xml:space="preserve"> loss function</w:t>
      </w:r>
      <w:del w:id="449" w:author="IE" w:date="2021-11-14T01:15:00Z">
        <w:r w:rsidRPr="00886F9B" w:rsidDel="008950F1">
          <w:rPr>
            <w:rFonts w:ascii="Times New Roman" w:hAnsi="Times New Roman" w:cs="Times New Roman"/>
          </w:rPr>
          <w:delText xml:space="preserve"> can be defined as Equation </w:delText>
        </w:r>
        <w:r w:rsidR="00834CCD" w:rsidDel="008950F1">
          <w:fldChar w:fldCharType="begin"/>
        </w:r>
        <w:r w:rsidR="00834CCD" w:rsidDel="008950F1">
          <w:delInstrText xml:space="preserve"> HYPERLINK \l "Equ3" \h </w:delInstrText>
        </w:r>
        <w:r w:rsidR="00834CCD" w:rsidDel="008950F1">
          <w:fldChar w:fldCharType="separate"/>
        </w:r>
        <w:r w:rsidR="00356747" w:rsidDel="008950F1">
          <w:rPr>
            <w:rStyle w:val="Hyperlink"/>
            <w:rFonts w:ascii="Times New Roman" w:hAnsi="Times New Roman" w:cs="Times New Roman"/>
          </w:rPr>
          <w:delText>3</w:delText>
        </w:r>
        <w:r w:rsidR="00834CCD" w:rsidDel="008950F1">
          <w:rPr>
            <w:rStyle w:val="Hyperlink"/>
            <w:rFonts w:ascii="Times New Roman" w:hAnsi="Times New Roman" w:cs="Times New Roman"/>
          </w:rPr>
          <w:fldChar w:fldCharType="end"/>
        </w:r>
      </w:del>
      <w:r w:rsidRPr="00886F9B">
        <w:rPr>
          <w:rFonts w:ascii="Times New Roman" w:hAnsi="Times New Roman" w:cs="Times New Roman"/>
        </w:rPr>
        <w:t>:</w:t>
      </w:r>
    </w:p>
    <w:p w14:paraId="745D3656" w14:textId="2058A844" w:rsidR="00CB5348" w:rsidRPr="00886F9B" w:rsidRDefault="004E4DB1" w:rsidP="00356747">
      <w:pPr>
        <w:pStyle w:val="BodyText"/>
        <w:ind w:firstLineChars="1300" w:firstLine="3120"/>
        <w:rPr>
          <w:rFonts w:ascii="Times New Roman" w:hAnsi="Times New Roman" w:cs="Times New Roman"/>
          <w:lang w:eastAsia="zh-CN"/>
        </w:rPr>
      </w:pPr>
      <m:oMath>
        <m:m>
          <m:mPr>
            <m:plcHide m:val="1"/>
            <m:mcs>
              <m:mc>
                <m:mcPr>
                  <m:count m:val="1"/>
                  <m:mcJc m:val="right"/>
                </m:mcPr>
              </m:mc>
            </m:mcs>
            <m:ctrlPr>
              <w:rPr>
                <w:rFonts w:ascii="Cambria Math" w:hAnsi="Cambria Math" w:cs="Times New Roman"/>
              </w:rPr>
            </m:ctrlPr>
          </m:mPr>
          <m:mr>
            <m:e>
              <m:sSup>
                <m:sSupPr>
                  <m:ctrlPr>
                    <w:rPr>
                      <w:rFonts w:ascii="Cambria Math" w:hAnsi="Cambria Math" w:cs="Times New Roman"/>
                    </w:rPr>
                  </m:ctrlPr>
                </m:sSupPr>
                <m:e>
                  <m:r>
                    <m:rPr>
                      <m:scr m:val="script"/>
                      <m:sty m:val="p"/>
                    </m:rPr>
                    <w:rPr>
                      <w:rFonts w:ascii="Cambria Math" w:hAnsi="Cambria Math" w:cs="Times New Roman"/>
                    </w:rPr>
                    <m:t>L</m:t>
                  </m:r>
                </m:e>
                <m:sup>
                  <m:r>
                    <w:rPr>
                      <w:rFonts w:ascii="Cambria Math" w:hAnsi="Cambria Math" w:cs="Times New Roman"/>
                    </w:rPr>
                    <m:t>r</m:t>
                  </m:r>
                </m:sup>
              </m:sSup>
              <m:r>
                <w:rPr>
                  <w:rFonts w:ascii="Cambria Math" w:hAnsi="Cambria Math" w:cs="Times New Roman"/>
                </w:rPr>
                <m:t>=</m:t>
              </m:r>
              <m:r>
                <m:rPr>
                  <m:scr m:val="double-struck"/>
                  <m:sty m:val="p"/>
                </m:rPr>
                <w:rPr>
                  <w:rFonts w:ascii="Cambria Math" w:hAnsi="Cambria Math" w:cs="Times New Roman"/>
                </w:rPr>
                <m:t>E</m:t>
              </m:r>
              <m: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e</m:t>
                  </m:r>
                </m:sub>
              </m:sSub>
              <m:r>
                <w:rPr>
                  <w:rFonts w:ascii="Cambria Math" w:hAnsi="Cambria Math" w:cs="Times New Roman"/>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rPr>
                        <m:t>y</m:t>
                      </m:r>
                    </m:e>
                  </m:acc>
                </m:e>
                <m:sup>
                  <m:r>
                    <w:rPr>
                      <w:rFonts w:ascii="Cambria Math" w:hAnsi="Cambria Math" w:cs="Times New Roman"/>
                    </w:rPr>
                    <m:t>r</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y</m:t>
                  </m:r>
                </m:e>
                <m:sup>
                  <m:r>
                    <w:rPr>
                      <w:rFonts w:ascii="Cambria Math" w:hAnsi="Cambria Math" w:cs="Times New Roman"/>
                    </w:rPr>
                    <m:t>r</m:t>
                  </m:r>
                </m:sup>
              </m:sSup>
              <m:r>
                <w:rPr>
                  <w:rFonts w:ascii="Cambria Math" w:hAnsi="Cambria Math" w:cs="Times New Roman"/>
                </w:rPr>
                <m:t>)]</m:t>
              </m:r>
            </m:e>
          </m:mr>
        </m:m>
      </m:oMath>
      <w:proofErr w:type="gramStart"/>
      <w:ins w:id="450" w:author="IE" w:date="2021-11-14T01:15:00Z">
        <w:r w:rsidR="008950F1">
          <w:rPr>
            <w:rFonts w:ascii="Times New Roman" w:hAnsi="Times New Roman" w:cs="Times New Roman"/>
          </w:rPr>
          <w:t>,</w:t>
        </w:r>
      </w:ins>
      <w:r w:rsidR="00356747">
        <w:rPr>
          <w:rFonts w:ascii="Times New Roman" w:hAnsi="Times New Roman" w:cs="Times New Roman" w:hint="eastAsia"/>
          <w:lang w:eastAsia="zh-CN"/>
        </w:rPr>
        <w:t xml:space="preserve"> </w:t>
      </w:r>
      <w:r w:rsidR="00356747">
        <w:rPr>
          <w:rFonts w:ascii="Times New Roman" w:hAnsi="Times New Roman" w:cs="Times New Roman"/>
          <w:lang w:eastAsia="zh-CN"/>
        </w:rPr>
        <w:t xml:space="preserve">  </w:t>
      </w:r>
      <w:proofErr w:type="gramEnd"/>
      <w:r w:rsidR="00356747">
        <w:rPr>
          <w:rFonts w:ascii="Times New Roman" w:hAnsi="Times New Roman" w:cs="Times New Roman"/>
          <w:lang w:eastAsia="zh-CN"/>
        </w:rPr>
        <w:t xml:space="preserve">                             (3)</w:t>
      </w:r>
    </w:p>
    <w:p w14:paraId="36FA8498" w14:textId="450BF462" w:rsidR="00CB5348" w:rsidRPr="00886F9B" w:rsidRDefault="00886F9B">
      <w:pPr>
        <w:pStyle w:val="FirstParagraph"/>
        <w:rPr>
          <w:rFonts w:ascii="Times New Roman" w:hAnsi="Times New Roman" w:cs="Times New Roman"/>
        </w:rPr>
      </w:pPr>
      <w:r w:rsidRPr="00886F9B">
        <w:rPr>
          <w:rFonts w:ascii="Times New Roman" w:hAnsi="Times New Roman" w:cs="Times New Roman"/>
        </w:rPr>
        <w:t xml:space="preserve">where </w:t>
      </w:r>
      <m:oMath>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e</m:t>
            </m:r>
          </m:sub>
        </m:sSub>
      </m:oMath>
      <w:r w:rsidRPr="00886F9B">
        <w:rPr>
          <w:rFonts w:ascii="Times New Roman" w:hAnsi="Times New Roman" w:cs="Times New Roman"/>
        </w:rPr>
        <w:t xml:space="preserve"> is cross-entropy loss, and </w:t>
      </w:r>
      <m:oMath>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rPr>
                  <m:t>y</m:t>
                </m:r>
              </m:e>
            </m:acc>
          </m:e>
          <m:sup>
            <m:r>
              <w:rPr>
                <w:rFonts w:ascii="Cambria Math" w:hAnsi="Cambria Math" w:cs="Times New Roman"/>
              </w:rPr>
              <m:t>r</m:t>
            </m:r>
          </m:sup>
        </m:sSup>
      </m:oMath>
      <w:r w:rsidRPr="00886F9B">
        <w:rPr>
          <w:rFonts w:ascii="Times New Roman" w:hAnsi="Times New Roman" w:cs="Times New Roman"/>
        </w:rPr>
        <w:t xml:space="preserve"> is the predicted label of activated regions.</w:t>
      </w:r>
      <w:commentRangeStart w:id="451"/>
      <w:r w:rsidRPr="00886F9B">
        <w:rPr>
          <w:rFonts w:ascii="Times New Roman" w:hAnsi="Times New Roman" w:cs="Times New Roman"/>
        </w:rPr>
        <w:t xml:space="preserve"> The task </w:t>
      </w:r>
      <w:del w:id="452" w:author="IE" w:date="2021-11-14T01:17:00Z">
        <w:r w:rsidRPr="00886F9B" w:rsidDel="002A75A8">
          <w:rPr>
            <w:rFonts w:ascii="Times New Roman" w:hAnsi="Times New Roman" w:cs="Times New Roman"/>
          </w:rPr>
          <w:delText xml:space="preserve">tries to </w:delText>
        </w:r>
      </w:del>
      <w:r w:rsidRPr="00886F9B">
        <w:rPr>
          <w:rFonts w:ascii="Times New Roman" w:hAnsi="Times New Roman" w:cs="Times New Roman"/>
        </w:rPr>
        <w:t>predict</w:t>
      </w:r>
      <w:ins w:id="453" w:author="IE" w:date="2021-11-14T01:17:00Z">
        <w:r w:rsidR="002A75A8">
          <w:rPr>
            <w:rFonts w:ascii="Times New Roman" w:hAnsi="Times New Roman" w:cs="Times New Roman"/>
          </w:rPr>
          <w:t>s</w:t>
        </w:r>
      </w:ins>
      <w:r w:rsidRPr="00886F9B">
        <w:rPr>
          <w:rFonts w:ascii="Times New Roman" w:hAnsi="Times New Roman" w:cs="Times New Roman"/>
        </w:rPr>
        <w:t xml:space="preserve"> AU-related facial regions. </w:t>
      </w:r>
      <w:commentRangeEnd w:id="451"/>
      <w:r w:rsidR="002A75A8">
        <w:rPr>
          <w:rStyle w:val="CommentReference"/>
        </w:rPr>
        <w:commentReference w:id="451"/>
      </w:r>
      <w:del w:id="454" w:author="IE" w:date="2021-11-14T01:17:00Z">
        <w:r w:rsidRPr="00886F9B" w:rsidDel="006C0BFF">
          <w:rPr>
            <w:rFonts w:ascii="Times New Roman" w:hAnsi="Times New Roman" w:cs="Times New Roman"/>
          </w:rPr>
          <w:delText>Through t</w:delText>
        </w:r>
      </w:del>
      <w:ins w:id="455" w:author="IE" w:date="2021-11-14T01:17:00Z">
        <w:r w:rsidR="006C0BFF">
          <w:rPr>
            <w:rFonts w:ascii="Times New Roman" w:hAnsi="Times New Roman" w:cs="Times New Roman"/>
          </w:rPr>
          <w:t>T</w:t>
        </w:r>
      </w:ins>
      <w:r w:rsidRPr="00886F9B">
        <w:rPr>
          <w:rFonts w:ascii="Times New Roman" w:hAnsi="Times New Roman" w:cs="Times New Roman"/>
        </w:rPr>
        <w:t>he auxiliary task</w:t>
      </w:r>
      <w:ins w:id="456" w:author="IE" w:date="2021-11-14T01:18:00Z">
        <w:r w:rsidR="006C0BFF">
          <w:rPr>
            <w:rFonts w:ascii="Times New Roman" w:hAnsi="Times New Roman" w:cs="Times New Roman"/>
          </w:rPr>
          <w:t xml:space="preserve"> thus encodes</w:t>
        </w:r>
      </w:ins>
      <w:del w:id="457" w:author="IE" w:date="2021-11-14T01:18:00Z">
        <w:r w:rsidRPr="00886F9B" w:rsidDel="006C0BFF">
          <w:rPr>
            <w:rFonts w:ascii="Times New Roman" w:hAnsi="Times New Roman" w:cs="Times New Roman"/>
          </w:rPr>
          <w:delText>,</w:delText>
        </w:r>
      </w:del>
      <w:r w:rsidRPr="00886F9B">
        <w:rPr>
          <w:rFonts w:ascii="Times New Roman" w:hAnsi="Times New Roman" w:cs="Times New Roman"/>
        </w:rPr>
        <w:t xml:space="preserve"> the correlations among different judgment regions </w:t>
      </w:r>
      <w:del w:id="458" w:author="IE" w:date="2021-11-14T01:18:00Z">
        <w:r w:rsidRPr="00886F9B" w:rsidDel="006C0BFF">
          <w:rPr>
            <w:rFonts w:ascii="Times New Roman" w:hAnsi="Times New Roman" w:cs="Times New Roman"/>
          </w:rPr>
          <w:delText xml:space="preserve">are encoded </w:delText>
        </w:r>
      </w:del>
      <w:r w:rsidRPr="00886F9B">
        <w:rPr>
          <w:rFonts w:ascii="Times New Roman" w:hAnsi="Times New Roman" w:cs="Times New Roman"/>
        </w:rPr>
        <w:t>to enhance the region representation learning.</w:t>
      </w:r>
    </w:p>
    <w:p w14:paraId="43BD7EBB" w14:textId="735250DB" w:rsidR="00356747" w:rsidRPr="00356747" w:rsidRDefault="003458AE" w:rsidP="00356747">
      <w:pPr>
        <w:pStyle w:val="Heading3"/>
        <w:rPr>
          <w:sz w:val="24"/>
        </w:rPr>
      </w:pPr>
      <w:r>
        <w:rPr>
          <w:sz w:val="24"/>
        </w:rPr>
        <w:t xml:space="preserve">4.5 </w:t>
      </w:r>
      <w:r w:rsidR="00886F9B" w:rsidRPr="00356747">
        <w:rPr>
          <w:sz w:val="24"/>
        </w:rPr>
        <w:t>AU predicti</w:t>
      </w:r>
      <w:ins w:id="459" w:author="IE" w:date="2021-11-11T14:05:00Z">
        <w:r w:rsidR="00995C58">
          <w:rPr>
            <w:sz w:val="24"/>
          </w:rPr>
          <w:t>on</w:t>
        </w:r>
      </w:ins>
      <w:del w:id="460" w:author="IE" w:date="2021-11-11T14:05:00Z">
        <w:r w:rsidR="00886F9B" w:rsidRPr="00356747" w:rsidDel="00995C58">
          <w:rPr>
            <w:sz w:val="24"/>
          </w:rPr>
          <w:delText>ng</w:delText>
        </w:r>
      </w:del>
    </w:p>
    <w:p w14:paraId="57B398A9" w14:textId="4B0BEB10" w:rsidR="00CB5348" w:rsidRPr="00886F9B" w:rsidRDefault="006C0BFF">
      <w:pPr>
        <w:pStyle w:val="BodyText"/>
        <w:rPr>
          <w:rFonts w:ascii="Times New Roman" w:hAnsi="Times New Roman" w:cs="Times New Roman"/>
        </w:rPr>
      </w:pPr>
      <w:ins w:id="461" w:author="IE" w:date="2021-11-14T01:18:00Z">
        <w:r>
          <w:rPr>
            <w:rFonts w:ascii="Times New Roman" w:hAnsi="Times New Roman" w:cs="Times New Roman"/>
          </w:rPr>
          <w:t xml:space="preserve">The </w:t>
        </w:r>
      </w:ins>
      <w:r w:rsidR="00886F9B" w:rsidRPr="00886F9B">
        <w:rPr>
          <w:rFonts w:ascii="Times New Roman" w:hAnsi="Times New Roman" w:cs="Times New Roman"/>
        </w:rPr>
        <w:t xml:space="preserve">AU relation learning component learns AU-specific representations from judgment areas and encodes AU correlations to enhance AU representation learning. </w:t>
      </w:r>
      <w:ins w:id="462" w:author="IE" w:date="2021-11-14T01:18:00Z">
        <w:r>
          <w:rPr>
            <w:rFonts w:ascii="Times New Roman" w:hAnsi="Times New Roman" w:cs="Times New Roman"/>
          </w:rPr>
          <w:t xml:space="preserve">The </w:t>
        </w:r>
      </w:ins>
      <w:del w:id="463" w:author="IE" w:date="2021-11-14T01:18:00Z">
        <w:r w:rsidR="00886F9B" w:rsidRPr="00886F9B" w:rsidDel="006C0BFF">
          <w:rPr>
            <w:rFonts w:ascii="Times New Roman" w:hAnsi="Times New Roman" w:cs="Times New Roman"/>
          </w:rPr>
          <w:delText>R</w:delText>
        </w:r>
      </w:del>
      <w:ins w:id="464" w:author="IE" w:date="2021-11-14T01:18:00Z">
        <w:r>
          <w:rPr>
            <w:rFonts w:ascii="Times New Roman" w:hAnsi="Times New Roman" w:cs="Times New Roman"/>
          </w:rPr>
          <w:t>r</w:t>
        </w:r>
      </w:ins>
      <w:r w:rsidR="00886F9B" w:rsidRPr="00886F9B">
        <w:rPr>
          <w:rFonts w:ascii="Times New Roman" w:hAnsi="Times New Roman" w:cs="Times New Roman"/>
        </w:rPr>
        <w:t>egion relation learning component encodes region correlations to improve region representation learning. We introduce</w:t>
      </w:r>
      <w:ins w:id="465" w:author="IE" w:date="2021-11-14T01:18:00Z">
        <w:r>
          <w:rPr>
            <w:rFonts w:ascii="Times New Roman" w:hAnsi="Times New Roman" w:cs="Times New Roman"/>
          </w:rPr>
          <w:t xml:space="preserve"> the</w:t>
        </w:r>
      </w:ins>
      <w:r w:rsidR="00886F9B" w:rsidRPr="00886F9B">
        <w:rPr>
          <w:rFonts w:ascii="Times New Roman" w:hAnsi="Times New Roman" w:cs="Times New Roman"/>
        </w:rPr>
        <w:t xml:space="preserve"> AU predicti</w:t>
      </w:r>
      <w:ins w:id="466" w:author="IE" w:date="2021-11-14T01:18:00Z">
        <w:r>
          <w:rPr>
            <w:rFonts w:ascii="Times New Roman" w:hAnsi="Times New Roman" w:cs="Times New Roman"/>
          </w:rPr>
          <w:t>on</w:t>
        </w:r>
      </w:ins>
      <w:del w:id="467" w:author="IE" w:date="2021-11-14T01:18:00Z">
        <w:r w:rsidR="00886F9B" w:rsidRPr="00886F9B" w:rsidDel="006C0BFF">
          <w:rPr>
            <w:rFonts w:ascii="Times New Roman" w:hAnsi="Times New Roman" w:cs="Times New Roman"/>
          </w:rPr>
          <w:delText>ng</w:delText>
        </w:r>
      </w:del>
      <w:r w:rsidR="00886F9B" w:rsidRPr="00886F9B">
        <w:rPr>
          <w:rFonts w:ascii="Times New Roman" w:hAnsi="Times New Roman" w:cs="Times New Roman"/>
        </w:rPr>
        <w:t xml:space="preserve"> component to combine</w:t>
      </w:r>
      <w:ins w:id="468" w:author="IE" w:date="2021-11-14T01:19:00Z">
        <w:r w:rsidR="00EE51E3">
          <w:rPr>
            <w:rFonts w:ascii="Times New Roman" w:hAnsi="Times New Roman" w:cs="Times New Roman"/>
          </w:rPr>
          <w:t xml:space="preserve"> the</w:t>
        </w:r>
      </w:ins>
      <w:r w:rsidR="00886F9B" w:rsidRPr="00886F9B">
        <w:rPr>
          <w:rFonts w:ascii="Times New Roman" w:hAnsi="Times New Roman" w:cs="Times New Roman"/>
        </w:rPr>
        <w:t xml:space="preserve"> two </w:t>
      </w:r>
      <w:del w:id="469" w:author="IE" w:date="2021-11-14T01:19:00Z">
        <w:r w:rsidR="00886F9B" w:rsidRPr="00886F9B" w:rsidDel="00EE51E3">
          <w:rPr>
            <w:rFonts w:ascii="Times New Roman" w:hAnsi="Times New Roman" w:cs="Times New Roman"/>
          </w:rPr>
          <w:delText xml:space="preserve">patterns </w:delText>
        </w:r>
      </w:del>
      <w:ins w:id="470" w:author="IE" w:date="2021-11-14T01:19:00Z">
        <w:r w:rsidR="00EE51E3">
          <w:rPr>
            <w:rFonts w:ascii="Times New Roman" w:hAnsi="Times New Roman" w:cs="Times New Roman"/>
          </w:rPr>
          <w:t>components</w:t>
        </w:r>
        <w:r w:rsidR="00EE51E3" w:rsidRPr="00886F9B">
          <w:rPr>
            <w:rFonts w:ascii="Times New Roman" w:hAnsi="Times New Roman" w:cs="Times New Roman"/>
          </w:rPr>
          <w:t xml:space="preserve"> </w:t>
        </w:r>
      </w:ins>
      <w:r w:rsidR="00886F9B" w:rsidRPr="00886F9B">
        <w:rPr>
          <w:rFonts w:ascii="Times New Roman" w:hAnsi="Times New Roman" w:cs="Times New Roman"/>
        </w:rPr>
        <w:t>to further improve AU recognition. Specifically,</w:t>
      </w:r>
      <w:ins w:id="471" w:author="IE" w:date="2021-11-14T01:19:00Z">
        <w:r w:rsidR="007E2691">
          <w:rPr>
            <w:rFonts w:ascii="Times New Roman" w:hAnsi="Times New Roman" w:cs="Times New Roman"/>
          </w:rPr>
          <w:t xml:space="preserve"> we combine</w:t>
        </w:r>
      </w:ins>
      <w:r w:rsidR="00886F9B" w:rsidRPr="00886F9B">
        <w:rPr>
          <w:rFonts w:ascii="Times New Roman" w:hAnsi="Times New Roman" w:cs="Times New Roman"/>
        </w:rPr>
        <w:t xml:space="preserve">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r8</m:t>
                        </m:r>
                      </m:sup>
                    </m:sSubSup>
                  </m:e>
                </m:d>
              </m:e>
            </m:d>
          </m:e>
          <m:sub>
            <m:r>
              <w:rPr>
                <w:rFonts w:ascii="Cambria Math" w:hAnsi="Cambria Math" w:cs="Times New Roman"/>
              </w:rPr>
              <m:t>i=1</m:t>
            </m:r>
          </m:sub>
          <m:sup>
            <m:r>
              <w:rPr>
                <w:rFonts w:ascii="Cambria Math" w:hAnsi="Cambria Math" w:cs="Times New Roman"/>
              </w:rPr>
              <m:t>N</m:t>
            </m:r>
          </m:sup>
        </m:sSubSup>
      </m:oMath>
      <w:r w:rsidR="00886F9B" w:rsidRPr="00886F9B">
        <w:rPr>
          <w:rFonts w:ascii="Times New Roman" w:hAnsi="Times New Roman" w:cs="Times New Roman"/>
        </w:rPr>
        <w:t xml:space="preserve"> and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aK</m:t>
                        </m:r>
                      </m:sup>
                    </m:sSubSup>
                  </m:e>
                </m:d>
              </m:e>
            </m:d>
          </m:e>
          <m:sub>
            <m:r>
              <w:rPr>
                <w:rFonts w:ascii="Cambria Math" w:hAnsi="Cambria Math" w:cs="Times New Roman"/>
              </w:rPr>
              <m:t>i=1</m:t>
            </m:r>
          </m:sub>
          <m:sup>
            <m:r>
              <w:rPr>
                <w:rFonts w:ascii="Cambria Math" w:hAnsi="Cambria Math" w:cs="Times New Roman"/>
              </w:rPr>
              <m:t>N</m:t>
            </m:r>
          </m:sup>
        </m:sSubSup>
      </m:oMath>
      <w:r w:rsidR="00886F9B" w:rsidRPr="00886F9B">
        <w:rPr>
          <w:rFonts w:ascii="Times New Roman" w:hAnsi="Times New Roman" w:cs="Times New Roman"/>
        </w:rPr>
        <w:t xml:space="preserve"> </w:t>
      </w:r>
      <w:del w:id="472" w:author="IE" w:date="2021-11-14T01:19:00Z">
        <w:r w:rsidR="00886F9B" w:rsidRPr="00886F9B" w:rsidDel="007E2691">
          <w:rPr>
            <w:rFonts w:ascii="Times New Roman" w:hAnsi="Times New Roman" w:cs="Times New Roman"/>
          </w:rPr>
          <w:delText>are combined as</w:delText>
        </w:r>
      </w:del>
      <w:ins w:id="473" w:author="IE" w:date="2021-11-14T01:19:00Z">
        <w:r w:rsidR="007E2691">
          <w:rPr>
            <w:rFonts w:ascii="Times New Roman" w:hAnsi="Times New Roman" w:cs="Times New Roman"/>
          </w:rPr>
          <w:t>to form</w:t>
        </w:r>
      </w:ins>
      <w:r w:rsidR="00886F9B" w:rsidRPr="00886F9B">
        <w:rPr>
          <w:rFonts w:ascii="Times New Roman" w:hAnsi="Times New Roman" w:cs="Times New Roman"/>
        </w:rPr>
        <w:t xml:space="preserve"> </w:t>
      </w:r>
      <m:oMath>
        <m:sSubSup>
          <m:sSubSupPr>
            <m:ctrlPr>
              <w:rPr>
                <w:rFonts w:ascii="Cambria Math" w:hAnsi="Cambria Math" w:cs="Times New Roman"/>
              </w:rPr>
            </m:ctrlPr>
          </m:sSubSupPr>
          <m:e>
            <m:d>
              <m:dPr>
                <m:begChr m:val="{"/>
                <m:endChr m:val="}"/>
                <m:ctrlPr>
                  <w:rPr>
                    <w:rFonts w:ascii="Cambria Math" w:hAnsi="Cambria Math" w:cs="Times New Roman"/>
                  </w:rPr>
                </m:ctrlPr>
              </m:dPr>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r8</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a1</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i</m:t>
                        </m:r>
                      </m:sub>
                      <m:sup>
                        <m:r>
                          <w:rPr>
                            <w:rFonts w:ascii="Cambria Math" w:hAnsi="Cambria Math" w:cs="Times New Roman"/>
                          </w:rPr>
                          <m:t>aK</m:t>
                        </m:r>
                      </m:sup>
                    </m:sSubSup>
                  </m:e>
                </m:d>
              </m:e>
            </m:d>
          </m:e>
          <m:sub>
            <m:r>
              <w:rPr>
                <w:rFonts w:ascii="Cambria Math" w:hAnsi="Cambria Math" w:cs="Times New Roman"/>
              </w:rPr>
              <m:t>i=1</m:t>
            </m:r>
          </m:sub>
          <m:sup>
            <m:r>
              <w:rPr>
                <w:rFonts w:ascii="Cambria Math" w:hAnsi="Cambria Math" w:cs="Times New Roman"/>
              </w:rPr>
              <m:t>N</m:t>
            </m:r>
          </m:sup>
        </m:sSubSup>
      </m:oMath>
      <w:r w:rsidR="00886F9B" w:rsidRPr="00886F9B">
        <w:rPr>
          <w:rFonts w:ascii="Times New Roman" w:hAnsi="Times New Roman" w:cs="Times New Roman"/>
        </w:rPr>
        <w:t>. Then</w:t>
      </w:r>
      <w:ins w:id="474" w:author="IE" w:date="2021-11-14T01:19:00Z">
        <w:r w:rsidR="007E2691">
          <w:rPr>
            <w:rFonts w:ascii="Times New Roman" w:hAnsi="Times New Roman" w:cs="Times New Roman"/>
          </w:rPr>
          <w:t>,</w:t>
        </w:r>
      </w:ins>
      <w:r w:rsidR="00886F9B" w:rsidRPr="00886F9B">
        <w:rPr>
          <w:rFonts w:ascii="Times New Roman" w:hAnsi="Times New Roman" w:cs="Times New Roman"/>
        </w:rPr>
        <w:t xml:space="preserve"> the combined patterns are fed into transformer decoder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a</m:t>
            </m:r>
          </m:sub>
        </m:sSub>
      </m:oMath>
      <w:r w:rsidR="00886F9B" w:rsidRPr="00886F9B">
        <w:rPr>
          <w:rFonts w:ascii="Times New Roman" w:hAnsi="Times New Roman" w:cs="Times New Roman"/>
        </w:rPr>
        <w:t xml:space="preserve"> to predict </w:t>
      </w:r>
      <w:ins w:id="475" w:author="IE" w:date="2021-11-14T01:19:00Z">
        <w:r w:rsidR="007E2691">
          <w:rPr>
            <w:rFonts w:ascii="Times New Roman" w:hAnsi="Times New Roman" w:cs="Times New Roman"/>
          </w:rPr>
          <w:t xml:space="preserve">the </w:t>
        </w:r>
      </w:ins>
      <w:r w:rsidR="00886F9B" w:rsidRPr="00886F9B">
        <w:rPr>
          <w:rFonts w:ascii="Times New Roman" w:hAnsi="Times New Roman" w:cs="Times New Roman"/>
        </w:rPr>
        <w:t xml:space="preserve">AU labels. The transformer decoder is composed of </w:t>
      </w:r>
      <m:oMath>
        <m:sSup>
          <m:sSupPr>
            <m:ctrlPr>
              <w:rPr>
                <w:rFonts w:ascii="Cambria Math" w:hAnsi="Cambria Math" w:cs="Times New Roman"/>
              </w:rPr>
            </m:ctrlPr>
          </m:sSupPr>
          <m:e>
            <m:r>
              <w:rPr>
                <w:rFonts w:ascii="Cambria Math" w:hAnsi="Cambria Math" w:cs="Times New Roman"/>
              </w:rPr>
              <m:t>N</m:t>
            </m:r>
          </m:e>
          <m:sup>
            <m:r>
              <w:rPr>
                <w:rFonts w:ascii="Cambria Math" w:hAnsi="Cambria Math" w:cs="Times New Roman"/>
              </w:rPr>
              <m:t>d</m:t>
            </m:r>
          </m:sup>
        </m:sSup>
      </m:oMath>
      <w:r w:rsidR="00886F9B" w:rsidRPr="00886F9B">
        <w:rPr>
          <w:rFonts w:ascii="Times New Roman" w:hAnsi="Times New Roman" w:cs="Times New Roman"/>
        </w:rPr>
        <w:t xml:space="preserve"> layers </w:t>
      </w:r>
      <w:del w:id="476" w:author="IE" w:date="2021-11-14T01:20:00Z">
        <w:r w:rsidR="00886F9B" w:rsidRPr="00886F9B" w:rsidDel="00AB3FA8">
          <w:rPr>
            <w:rFonts w:ascii="Times New Roman" w:hAnsi="Times New Roman" w:cs="Times New Roman"/>
          </w:rPr>
          <w:delText>following </w:delText>
        </w:r>
      </w:del>
      <w:ins w:id="477" w:author="IE" w:date="2021-11-14T01:20:00Z">
        <w:r w:rsidR="00AB3FA8">
          <w:rPr>
            <w:rFonts w:ascii="Times New Roman" w:hAnsi="Times New Roman" w:cs="Times New Roman"/>
          </w:rPr>
          <w:t>as in</w:t>
        </w:r>
        <w:r w:rsidR="00AB3FA8" w:rsidRPr="00886F9B">
          <w:rPr>
            <w:rFonts w:ascii="Times New Roman" w:hAnsi="Times New Roman" w:cs="Times New Roman"/>
          </w:rPr>
          <w:t> </w:t>
        </w:r>
      </w:ins>
      <w:r w:rsidR="00886F9B" w:rsidRPr="00886F9B">
        <w:rPr>
          <w:rFonts w:ascii="Times New Roman" w:hAnsi="Times New Roman" w:cs="Times New Roman"/>
        </w:rPr>
        <w:t>[16</w:t>
      </w:r>
      <w:del w:id="478" w:author="IE" w:date="2021-11-14T01:20:00Z">
        <w:r w:rsidR="00886F9B" w:rsidRPr="00886F9B" w:rsidDel="00AB3FA8">
          <w:rPr>
            <w:rFonts w:ascii="Times New Roman" w:hAnsi="Times New Roman" w:cs="Times New Roman"/>
          </w:rPr>
          <w:delText>]</w:delText>
        </w:r>
      </w:del>
      <w:r w:rsidR="00886F9B" w:rsidRPr="00886F9B">
        <w:rPr>
          <w:rFonts w:ascii="Times New Roman" w:hAnsi="Times New Roman" w:cs="Times New Roman"/>
        </w:rPr>
        <w:t xml:space="preserve">, </w:t>
      </w:r>
      <w:del w:id="479" w:author="IE" w:date="2021-11-14T01:20:00Z">
        <w:r w:rsidR="00886F9B" w:rsidRPr="00886F9B" w:rsidDel="00AB3FA8">
          <w:rPr>
            <w:rFonts w:ascii="Times New Roman" w:hAnsi="Times New Roman" w:cs="Times New Roman"/>
          </w:rPr>
          <w:delText>[</w:delText>
        </w:r>
      </w:del>
      <w:r w:rsidR="00886F9B" w:rsidRPr="00886F9B">
        <w:rPr>
          <w:rFonts w:ascii="Times New Roman" w:hAnsi="Times New Roman" w:cs="Times New Roman"/>
        </w:rPr>
        <w:t xml:space="preserve">17]. In addition to the self-attention component and </w:t>
      </w:r>
      <w:ins w:id="480" w:author="IE" w:date="2021-11-14T01:20:00Z">
        <w:r w:rsidR="00265A5A">
          <w:rPr>
            <w:rFonts w:ascii="Times New Roman" w:hAnsi="Times New Roman" w:cs="Times New Roman"/>
          </w:rPr>
          <w:t xml:space="preserve">the </w:t>
        </w:r>
      </w:ins>
      <w:r w:rsidR="00886F9B" w:rsidRPr="00886F9B">
        <w:rPr>
          <w:rFonts w:ascii="Times New Roman" w:hAnsi="Times New Roman" w:cs="Times New Roman"/>
        </w:rPr>
        <w:t xml:space="preserve">feed-forward network, </w:t>
      </w:r>
      <w:ins w:id="481" w:author="IE" w:date="2021-11-14T01:20:00Z">
        <w:r w:rsidR="00265A5A">
          <w:rPr>
            <w:rFonts w:ascii="Times New Roman" w:hAnsi="Times New Roman" w:cs="Times New Roman"/>
          </w:rPr>
          <w:t xml:space="preserve">we use </w:t>
        </w:r>
      </w:ins>
      <w:r w:rsidR="00886F9B" w:rsidRPr="00886F9B">
        <w:rPr>
          <w:rFonts w:ascii="Times New Roman" w:hAnsi="Times New Roman" w:cs="Times New Roman"/>
        </w:rPr>
        <w:t>a multi-head attention component over the combination of encoded AU and region patterns</w:t>
      </w:r>
      <w:del w:id="482" w:author="IE" w:date="2021-11-14T01:20:00Z">
        <w:r w:rsidR="00886F9B" w:rsidRPr="00886F9B" w:rsidDel="00265A5A">
          <w:rPr>
            <w:rFonts w:ascii="Times New Roman" w:hAnsi="Times New Roman" w:cs="Times New Roman"/>
          </w:rPr>
          <w:delText xml:space="preserve"> is involved</w:delText>
        </w:r>
      </w:del>
      <w:r w:rsidR="00886F9B" w:rsidRPr="00886F9B">
        <w:rPr>
          <w:rFonts w:ascii="Times New Roman" w:hAnsi="Times New Roman" w:cs="Times New Roman"/>
        </w:rPr>
        <w:t xml:space="preserve">. The inputs of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a</m:t>
            </m:r>
          </m:sub>
        </m:sSub>
      </m:oMath>
      <w:r w:rsidR="00886F9B" w:rsidRPr="00886F9B">
        <w:rPr>
          <w:rFonts w:ascii="Times New Roman" w:hAnsi="Times New Roman" w:cs="Times New Roman"/>
        </w:rPr>
        <w:t xml:space="preserve"> are K AU queries, </w:t>
      </w:r>
      <m:oMath>
        <m:d>
          <m:dPr>
            <m:begChr m:val="{"/>
            <m:endChr m:val="}"/>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q</m:t>
                </m:r>
              </m:e>
              <m:sup>
                <m:r>
                  <w:rPr>
                    <w:rFonts w:ascii="Cambria Math" w:hAnsi="Cambria Math" w:cs="Times New Roman"/>
                  </w:rPr>
                  <m:t>1</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q</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q</m:t>
                </m:r>
              </m:e>
              <m:sup>
                <m:r>
                  <w:rPr>
                    <w:rFonts w:ascii="Cambria Math" w:hAnsi="Cambria Math" w:cs="Times New Roman"/>
                  </w:rPr>
                  <m:t>K</m:t>
                </m:r>
              </m:sup>
            </m:sSup>
          </m:e>
        </m:d>
      </m:oMath>
      <w:r w:rsidR="00886F9B" w:rsidRPr="00886F9B">
        <w:rPr>
          <w:rFonts w:ascii="Times New Roman" w:hAnsi="Times New Roman" w:cs="Times New Roman"/>
        </w:rPr>
        <w:t xml:space="preserve">. </w:t>
      </w:r>
      <w:ins w:id="483" w:author="IE" w:date="2021-11-14T01:20:00Z">
        <w:r w:rsidR="00265A5A">
          <w:rPr>
            <w:rFonts w:ascii="Times New Roman" w:hAnsi="Times New Roman" w:cs="Times New Roman"/>
          </w:rPr>
          <w:t xml:space="preserve">The </w:t>
        </w:r>
      </w:ins>
      <w:r w:rsidR="00886F9B" w:rsidRPr="00886F9B">
        <w:rPr>
          <w:rFonts w:ascii="Times New Roman" w:hAnsi="Times New Roman" w:cs="Times New Roman"/>
        </w:rPr>
        <w:t xml:space="preserve">AUs are predicted from the outputs of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a</m:t>
            </m:r>
          </m:sub>
        </m:sSub>
      </m:oMath>
      <w:r w:rsidR="00886F9B" w:rsidRPr="00886F9B">
        <w:rPr>
          <w:rFonts w:ascii="Times New Roman" w:hAnsi="Times New Roman" w:cs="Times New Roman"/>
        </w:rPr>
        <w:t xml:space="preserve"> by training a set of classifiers. </w:t>
      </w:r>
      <w:ins w:id="484" w:author="IE" w:date="2021-11-14T01:21:00Z">
        <w:r w:rsidR="00265A5A">
          <w:rPr>
            <w:rFonts w:ascii="Times New Roman" w:hAnsi="Times New Roman" w:cs="Times New Roman"/>
          </w:rPr>
          <w:t xml:space="preserve">Equation </w:t>
        </w:r>
        <w:r w:rsidR="00265A5A" w:rsidRPr="00265A5A">
          <w:rPr>
            <w:rFonts w:ascii="Times New Roman" w:hAnsi="Times New Roman" w:cs="Times New Roman"/>
            <w:color w:val="4BACC6" w:themeColor="accent5"/>
            <w:rPrChange w:id="485" w:author="IE" w:date="2021-11-14T01:21:00Z">
              <w:rPr>
                <w:rFonts w:ascii="Times New Roman" w:hAnsi="Times New Roman" w:cs="Times New Roman"/>
              </w:rPr>
            </w:rPrChange>
          </w:rPr>
          <w:t>4</w:t>
        </w:r>
        <w:r w:rsidR="00265A5A">
          <w:rPr>
            <w:rFonts w:ascii="Times New Roman" w:hAnsi="Times New Roman" w:cs="Times New Roman"/>
          </w:rPr>
          <w:t xml:space="preserve"> defines the corresponding </w:t>
        </w:r>
      </w:ins>
      <w:del w:id="486" w:author="IE" w:date="2021-11-14T01:21:00Z">
        <w:r w:rsidR="00886F9B" w:rsidRPr="00886F9B" w:rsidDel="00265A5A">
          <w:rPr>
            <w:rFonts w:ascii="Times New Roman" w:hAnsi="Times New Roman" w:cs="Times New Roman"/>
          </w:rPr>
          <w:delText xml:space="preserve">The </w:delText>
        </w:r>
      </w:del>
      <w:r w:rsidR="00886F9B" w:rsidRPr="00886F9B">
        <w:rPr>
          <w:rFonts w:ascii="Times New Roman" w:hAnsi="Times New Roman" w:cs="Times New Roman"/>
        </w:rPr>
        <w:t>loss function</w:t>
      </w:r>
      <w:del w:id="487" w:author="IE" w:date="2021-11-14T01:21:00Z">
        <w:r w:rsidR="00886F9B" w:rsidRPr="00886F9B" w:rsidDel="00265A5A">
          <w:rPr>
            <w:rFonts w:ascii="Times New Roman" w:hAnsi="Times New Roman" w:cs="Times New Roman"/>
          </w:rPr>
          <w:delText xml:space="preserve"> can be defined as Equation </w:delText>
        </w:r>
        <w:r w:rsidR="00834CCD" w:rsidDel="00265A5A">
          <w:fldChar w:fldCharType="begin"/>
        </w:r>
        <w:r w:rsidR="00834CCD" w:rsidDel="00265A5A">
          <w:delInstrText xml:space="preserve"> HYPERLINK \l "Equ4" \h </w:delInstrText>
        </w:r>
        <w:r w:rsidR="00834CCD" w:rsidDel="00265A5A">
          <w:fldChar w:fldCharType="separate"/>
        </w:r>
        <w:r w:rsidR="00356747" w:rsidDel="00265A5A">
          <w:rPr>
            <w:rStyle w:val="Hyperlink"/>
            <w:rFonts w:ascii="Times New Roman" w:hAnsi="Times New Roman" w:cs="Times New Roman"/>
          </w:rPr>
          <w:delText>4</w:delText>
        </w:r>
        <w:r w:rsidR="00834CCD" w:rsidDel="00265A5A">
          <w:rPr>
            <w:rStyle w:val="Hyperlink"/>
            <w:rFonts w:ascii="Times New Roman" w:hAnsi="Times New Roman" w:cs="Times New Roman"/>
          </w:rPr>
          <w:fldChar w:fldCharType="end"/>
        </w:r>
      </w:del>
      <w:r w:rsidR="00886F9B" w:rsidRPr="00886F9B">
        <w:rPr>
          <w:rFonts w:ascii="Times New Roman" w:hAnsi="Times New Roman" w:cs="Times New Roman"/>
        </w:rPr>
        <w:t xml:space="preserve">, where </w:t>
      </w:r>
      <m:oMath>
        <m:acc>
          <m:accPr>
            <m:ctrlPr>
              <w:rPr>
                <w:rFonts w:ascii="Cambria Math" w:hAnsi="Cambria Math" w:cs="Times New Roman"/>
              </w:rPr>
            </m:ctrlPr>
          </m:accPr>
          <m:e>
            <m:r>
              <w:rPr>
                <w:rFonts w:ascii="Cambria Math" w:hAnsi="Cambria Math" w:cs="Times New Roman"/>
              </w:rPr>
              <m:t>y</m:t>
            </m:r>
          </m:e>
        </m:acc>
      </m:oMath>
      <w:r w:rsidR="00886F9B" w:rsidRPr="00886F9B">
        <w:rPr>
          <w:rFonts w:ascii="Times New Roman" w:hAnsi="Times New Roman" w:cs="Times New Roman"/>
        </w:rPr>
        <w:t xml:space="preserve"> are the predicted AU labels</w:t>
      </w:r>
      <w:ins w:id="488" w:author="IE" w:date="2021-11-14T01:21:00Z">
        <w:r w:rsidR="00265A5A">
          <w:rPr>
            <w:rFonts w:ascii="Times New Roman" w:hAnsi="Times New Roman" w:cs="Times New Roman"/>
          </w:rPr>
          <w:t>:</w:t>
        </w:r>
      </w:ins>
      <w:del w:id="489" w:author="IE" w:date="2021-11-14T01:21:00Z">
        <w:r w:rsidR="00886F9B" w:rsidRPr="00886F9B" w:rsidDel="00265A5A">
          <w:rPr>
            <w:rFonts w:ascii="Times New Roman" w:hAnsi="Times New Roman" w:cs="Times New Roman"/>
          </w:rPr>
          <w:delText>.</w:delText>
        </w:r>
      </w:del>
    </w:p>
    <w:p w14:paraId="1FF4653C" w14:textId="766C36DA" w:rsidR="00CB5348" w:rsidRPr="00886F9B" w:rsidRDefault="004E4DB1" w:rsidP="00356747">
      <w:pPr>
        <w:pStyle w:val="BodyText"/>
        <w:ind w:left="2880" w:firstLine="720"/>
        <w:rPr>
          <w:rFonts w:ascii="Times New Roman" w:hAnsi="Times New Roman" w:cs="Times New Roman"/>
          <w:lang w:eastAsia="zh-CN"/>
        </w:rPr>
      </w:pPr>
      <m:oMath>
        <m:m>
          <m:mPr>
            <m:plcHide m:val="1"/>
            <m:mcs>
              <m:mc>
                <m:mcPr>
                  <m:count m:val="1"/>
                  <m:mcJc m:val="right"/>
                </m:mcPr>
              </m:mc>
            </m:mcs>
            <m:ctrlPr>
              <w:rPr>
                <w:rFonts w:ascii="Cambria Math" w:hAnsi="Cambria Math" w:cs="Times New Roman"/>
              </w:rPr>
            </m:ctrlPr>
          </m:mPr>
          <m:mr>
            <m:e>
              <m:sSup>
                <m:sSupPr>
                  <m:ctrlPr>
                    <w:rPr>
                      <w:rFonts w:ascii="Cambria Math" w:hAnsi="Cambria Math" w:cs="Times New Roman"/>
                    </w:rPr>
                  </m:ctrlPr>
                </m:sSupPr>
                <m:e>
                  <m:r>
                    <m:rPr>
                      <m:scr m:val="script"/>
                      <m:sty m:val="p"/>
                    </m:rPr>
                    <w:rPr>
                      <w:rFonts w:ascii="Cambria Math" w:hAnsi="Cambria Math" w:cs="Times New Roman"/>
                    </w:rPr>
                    <m:t xml:space="preserve"> L</m:t>
                  </m:r>
                </m:e>
                <m:sup>
                  <m:r>
                    <w:rPr>
                      <w:rFonts w:ascii="Cambria Math" w:hAnsi="Cambria Math" w:cs="Times New Roman"/>
                    </w:rPr>
                    <m:t>y</m:t>
                  </m:r>
                </m:sup>
              </m:sSup>
              <m:r>
                <w:rPr>
                  <w:rFonts w:ascii="Cambria Math" w:hAnsi="Cambria Math" w:cs="Times New Roman"/>
                </w:rPr>
                <m:t>=</m:t>
              </m:r>
              <m:r>
                <m:rPr>
                  <m:scr m:val="double-struck"/>
                  <m:sty m:val="p"/>
                </m:rPr>
                <w:rPr>
                  <w:rFonts w:ascii="Cambria Math" w:hAnsi="Cambria Math" w:cs="Times New Roman"/>
                </w:rPr>
                <m:t>E</m:t>
              </m:r>
              <m: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e</m:t>
                  </m:r>
                </m:sub>
              </m:sSub>
              <m:r>
                <w:rPr>
                  <w:rFonts w:ascii="Cambria Math" w:hAnsi="Cambria Math" w:cs="Times New Roman"/>
                </w:rPr>
                <m:t>(</m:t>
              </m:r>
              <m:acc>
                <m:accPr>
                  <m:ctrlPr>
                    <w:rPr>
                      <w:rFonts w:ascii="Cambria Math" w:hAnsi="Cambria Math" w:cs="Times New Roman"/>
                    </w:rPr>
                  </m:ctrlPr>
                </m:accPr>
                <m:e>
                  <m:r>
                    <w:rPr>
                      <w:rFonts w:ascii="Cambria Math" w:hAnsi="Cambria Math" w:cs="Times New Roman"/>
                    </w:rPr>
                    <m:t>y</m:t>
                  </m:r>
                </m:e>
              </m:acc>
              <m:r>
                <w:rPr>
                  <w:rFonts w:ascii="Cambria Math" w:hAnsi="Cambria Math" w:cs="Times New Roman"/>
                </w:rPr>
                <m:t>,y)]</m:t>
              </m:r>
            </m:e>
          </m:mr>
        </m:m>
      </m:oMath>
      <w:ins w:id="490" w:author="IE" w:date="2021-11-14T01:21:00Z">
        <w:r w:rsidR="00265A5A">
          <w:rPr>
            <w:rFonts w:ascii="Times New Roman" w:hAnsi="Times New Roman" w:cs="Times New Roman"/>
          </w:rPr>
          <w:t>.</w:t>
        </w:r>
      </w:ins>
      <w:r w:rsidR="00356747">
        <w:rPr>
          <w:rFonts w:ascii="Times New Roman" w:hAnsi="Times New Roman" w:cs="Times New Roman" w:hint="eastAsia"/>
          <w:lang w:eastAsia="zh-CN"/>
        </w:rPr>
        <w:t xml:space="preserve"> </w:t>
      </w:r>
      <w:r w:rsidR="00356747">
        <w:rPr>
          <w:rFonts w:ascii="Times New Roman" w:hAnsi="Times New Roman" w:cs="Times New Roman"/>
          <w:lang w:eastAsia="zh-CN"/>
        </w:rPr>
        <w:t xml:space="preserve">                    (4)</w:t>
      </w:r>
    </w:p>
    <w:p w14:paraId="7DDC8077" w14:textId="46CDF47B" w:rsidR="00CB5348" w:rsidRPr="00886F9B" w:rsidRDefault="00886F9B">
      <w:pPr>
        <w:pStyle w:val="FirstParagraph"/>
        <w:rPr>
          <w:rFonts w:ascii="Times New Roman" w:hAnsi="Times New Roman" w:cs="Times New Roman"/>
        </w:rPr>
      </w:pPr>
      <w:r w:rsidRPr="00886F9B">
        <w:rPr>
          <w:rFonts w:ascii="Times New Roman" w:hAnsi="Times New Roman" w:cs="Times New Roman"/>
        </w:rPr>
        <w:t xml:space="preserve">The AU </w:t>
      </w:r>
      <w:del w:id="491" w:author="IE" w:date="2021-11-14T01:22:00Z">
        <w:r w:rsidRPr="00886F9B" w:rsidDel="00AC7425">
          <w:rPr>
            <w:rFonts w:ascii="Times New Roman" w:hAnsi="Times New Roman" w:cs="Times New Roman"/>
          </w:rPr>
          <w:delText xml:space="preserve">predicting </w:delText>
        </w:r>
      </w:del>
      <w:ins w:id="492" w:author="IE" w:date="2021-11-14T01:22:00Z">
        <w:r w:rsidR="00AC7425" w:rsidRPr="00886F9B">
          <w:rPr>
            <w:rFonts w:ascii="Times New Roman" w:hAnsi="Times New Roman" w:cs="Times New Roman"/>
          </w:rPr>
          <w:t>predicti</w:t>
        </w:r>
        <w:r w:rsidR="00AC7425">
          <w:rPr>
            <w:rFonts w:ascii="Times New Roman" w:hAnsi="Times New Roman" w:cs="Times New Roman"/>
          </w:rPr>
          <w:t>on</w:t>
        </w:r>
        <w:r w:rsidR="00AC7425" w:rsidRPr="00886F9B">
          <w:rPr>
            <w:rFonts w:ascii="Times New Roman" w:hAnsi="Times New Roman" w:cs="Times New Roman"/>
          </w:rPr>
          <w:t xml:space="preserve"> </w:t>
        </w:r>
      </w:ins>
      <w:r w:rsidRPr="00886F9B">
        <w:rPr>
          <w:rFonts w:ascii="Times New Roman" w:hAnsi="Times New Roman" w:cs="Times New Roman"/>
        </w:rPr>
        <w:t xml:space="preserve">component jointly leverages encoded AU and region patterns to predict AUs. </w:t>
      </w:r>
      <w:del w:id="493" w:author="IE" w:date="2021-11-14T01:25:00Z">
        <w:r w:rsidRPr="00886F9B" w:rsidDel="00696CE5">
          <w:rPr>
            <w:rFonts w:ascii="Times New Roman" w:hAnsi="Times New Roman" w:cs="Times New Roman"/>
          </w:rPr>
          <w:delText>Therefore</w:delText>
        </w:r>
      </w:del>
      <w:ins w:id="494" w:author="IE" w:date="2021-11-14T01:25:00Z">
        <w:r w:rsidR="00696CE5" w:rsidRPr="00886F9B">
          <w:rPr>
            <w:rFonts w:ascii="Times New Roman" w:hAnsi="Times New Roman" w:cs="Times New Roman"/>
          </w:rPr>
          <w:t>Th</w:t>
        </w:r>
        <w:r w:rsidR="00696CE5">
          <w:rPr>
            <w:rFonts w:ascii="Times New Roman" w:hAnsi="Times New Roman" w:cs="Times New Roman"/>
          </w:rPr>
          <w:t>us</w:t>
        </w:r>
      </w:ins>
      <w:del w:id="495" w:author="IE" w:date="2021-11-14T01:25:00Z">
        <w:r w:rsidRPr="00886F9B" w:rsidDel="00696CE5">
          <w:rPr>
            <w:rFonts w:ascii="Times New Roman" w:hAnsi="Times New Roman" w:cs="Times New Roman"/>
          </w:rPr>
          <w:delText xml:space="preserve">, </w:delText>
        </w:r>
      </w:del>
      <w:ins w:id="496" w:author="IE" w:date="2021-11-14T01:25:00Z">
        <w:r w:rsidR="00696CE5" w:rsidRPr="00886F9B">
          <w:rPr>
            <w:rFonts w:ascii="Times New Roman" w:hAnsi="Times New Roman" w:cs="Times New Roman"/>
          </w:rPr>
          <w:t>,</w:t>
        </w:r>
        <w:r w:rsidR="00696CE5">
          <w:rPr>
            <w:rFonts w:ascii="Times New Roman" w:hAnsi="Times New Roman" w:cs="Times New Roman"/>
          </w:rPr>
          <w:t xml:space="preserve"> our approach considers </w:t>
        </w:r>
      </w:ins>
      <w:r w:rsidRPr="00886F9B">
        <w:rPr>
          <w:rFonts w:ascii="Times New Roman" w:hAnsi="Times New Roman" w:cs="Times New Roman"/>
        </w:rPr>
        <w:t xml:space="preserve">both facial cues and AU correlations </w:t>
      </w:r>
      <w:del w:id="497" w:author="IE" w:date="2021-11-14T01:25:00Z">
        <w:r w:rsidRPr="00886F9B" w:rsidDel="00696CE5">
          <w:rPr>
            <w:rFonts w:ascii="Times New Roman" w:hAnsi="Times New Roman" w:cs="Times New Roman"/>
          </w:rPr>
          <w:delText xml:space="preserve">are considered </w:delText>
        </w:r>
      </w:del>
      <w:r w:rsidRPr="00886F9B">
        <w:rPr>
          <w:rFonts w:ascii="Times New Roman" w:hAnsi="Times New Roman" w:cs="Times New Roman"/>
        </w:rPr>
        <w:t>to enhance AU recognition.</w:t>
      </w:r>
    </w:p>
    <w:p w14:paraId="0F3954FD" w14:textId="77777777" w:rsidR="00EB3A4D" w:rsidRPr="00EB3A4D" w:rsidRDefault="003458AE" w:rsidP="00EB3A4D">
      <w:pPr>
        <w:pStyle w:val="Heading3"/>
        <w:rPr>
          <w:sz w:val="24"/>
        </w:rPr>
      </w:pPr>
      <w:r>
        <w:rPr>
          <w:sz w:val="24"/>
        </w:rPr>
        <w:t xml:space="preserve">4.6 </w:t>
      </w:r>
      <w:r w:rsidR="00886F9B" w:rsidRPr="00EB3A4D">
        <w:rPr>
          <w:sz w:val="24"/>
        </w:rPr>
        <w:t>Overall learning</w:t>
      </w:r>
    </w:p>
    <w:p w14:paraId="257E15D9" w14:textId="1CFD5CBE"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The overall learning loss is defined </w:t>
      </w:r>
      <w:del w:id="498" w:author="IE" w:date="2021-11-14T01:25:00Z">
        <w:r w:rsidRPr="00886F9B" w:rsidDel="003F6513">
          <w:rPr>
            <w:rFonts w:ascii="Times New Roman" w:hAnsi="Times New Roman" w:cs="Times New Roman"/>
          </w:rPr>
          <w:delText xml:space="preserve">as </w:delText>
        </w:r>
      </w:del>
      <w:ins w:id="499" w:author="IE" w:date="2021-11-14T01:25:00Z">
        <w:r w:rsidR="003F6513">
          <w:rPr>
            <w:rFonts w:ascii="Times New Roman" w:hAnsi="Times New Roman" w:cs="Times New Roman"/>
          </w:rPr>
          <w:t>in</w:t>
        </w:r>
        <w:r w:rsidR="003F6513" w:rsidRPr="00886F9B">
          <w:rPr>
            <w:rFonts w:ascii="Times New Roman" w:hAnsi="Times New Roman" w:cs="Times New Roman"/>
          </w:rPr>
          <w:t xml:space="preserve"> </w:t>
        </w:r>
      </w:ins>
      <w:r w:rsidRPr="00886F9B">
        <w:rPr>
          <w:rFonts w:ascii="Times New Roman" w:hAnsi="Times New Roman" w:cs="Times New Roman"/>
        </w:rPr>
        <w:t>Equation </w:t>
      </w:r>
      <w:r w:rsidR="00EB3A4D">
        <w:rPr>
          <w:rFonts w:ascii="Times New Roman" w:hAnsi="Times New Roman" w:cs="Times New Roman"/>
        </w:rPr>
        <w:t>5</w:t>
      </w:r>
      <w:r w:rsidRPr="00886F9B">
        <w:rPr>
          <w:rFonts w:ascii="Times New Roman" w:hAnsi="Times New Roman" w:cs="Times New Roman"/>
        </w:rPr>
        <w:t xml:space="preserve">, where </w:t>
      </w:r>
      <m:oMath>
        <m:r>
          <w:rPr>
            <w:rFonts w:ascii="Cambria Math" w:hAnsi="Cambria Math" w:cs="Times New Roman"/>
          </w:rPr>
          <m:t>α</m:t>
        </m:r>
      </m:oMath>
      <w:r w:rsidRPr="00886F9B">
        <w:rPr>
          <w:rFonts w:ascii="Times New Roman" w:hAnsi="Times New Roman" w:cs="Times New Roman"/>
        </w:rPr>
        <w:t xml:space="preserve">, </w:t>
      </w:r>
      <m:oMath>
        <m:r>
          <w:rPr>
            <w:rFonts w:ascii="Cambria Math" w:hAnsi="Cambria Math" w:cs="Times New Roman"/>
          </w:rPr>
          <m:t>β</m:t>
        </m:r>
      </m:oMath>
      <w:r w:rsidRPr="00886F9B">
        <w:rPr>
          <w:rFonts w:ascii="Times New Roman" w:hAnsi="Times New Roman" w:cs="Times New Roman"/>
        </w:rPr>
        <w:t xml:space="preserve">, and </w:t>
      </w:r>
      <m:oMath>
        <m:r>
          <w:rPr>
            <w:rFonts w:ascii="Cambria Math" w:hAnsi="Cambria Math" w:cs="Times New Roman"/>
          </w:rPr>
          <m:t>γ</m:t>
        </m:r>
      </m:oMath>
      <w:r w:rsidRPr="00886F9B">
        <w:rPr>
          <w:rFonts w:ascii="Times New Roman" w:hAnsi="Times New Roman" w:cs="Times New Roman"/>
        </w:rPr>
        <w:t xml:space="preserve"> are weighted coefficients</w:t>
      </w:r>
      <w:ins w:id="500" w:author="IE" w:date="2021-11-14T01:25:00Z">
        <w:r w:rsidR="003F6513">
          <w:rPr>
            <w:rFonts w:ascii="Times New Roman" w:hAnsi="Times New Roman" w:cs="Times New Roman"/>
          </w:rPr>
          <w:t>:</w:t>
        </w:r>
      </w:ins>
      <w:del w:id="501" w:author="IE" w:date="2021-11-14T01:25:00Z">
        <w:r w:rsidRPr="00886F9B" w:rsidDel="003F6513">
          <w:rPr>
            <w:rFonts w:ascii="Times New Roman" w:hAnsi="Times New Roman" w:cs="Times New Roman"/>
          </w:rPr>
          <w:delText>.</w:delText>
        </w:r>
      </w:del>
    </w:p>
    <w:p w14:paraId="7118F88D" w14:textId="7B7D15E5" w:rsidR="00CB5348" w:rsidRPr="00886F9B" w:rsidRDefault="00EB3A4D" w:rsidP="00EB3A4D">
      <w:pPr>
        <w:pStyle w:val="BodyText"/>
        <w:jc w:val="center"/>
        <w:rPr>
          <w:rFonts w:ascii="Times New Roman" w:hAnsi="Times New Roman" w:cs="Times New Roman"/>
          <w:lang w:eastAsia="zh-CN"/>
        </w:rPr>
      </w:pPr>
      <w:r>
        <w:rPr>
          <w:rFonts w:ascii="Times New Roman" w:hAnsi="Times New Roman" w:cs="Times New Roman" w:hint="eastAsia"/>
          <w:lang w:eastAsia="zh-CN"/>
        </w:rPr>
        <w:t xml:space="preserve"> </w:t>
      </w:r>
      <w:r>
        <w:rPr>
          <w:rFonts w:ascii="Times New Roman" w:hAnsi="Times New Roman" w:cs="Times New Roman"/>
          <w:lang w:eastAsia="zh-CN"/>
        </w:rPr>
        <w:t xml:space="preserve">                  </w:t>
      </w:r>
      <m:oMath>
        <m:m>
          <m:mPr>
            <m:plcHide m:val="1"/>
            <m:mcs>
              <m:mc>
                <m:mcPr>
                  <m:count m:val="1"/>
                  <m:mcJc m:val="right"/>
                </m:mcPr>
              </m:mc>
            </m:mcs>
            <m:ctrlPr>
              <w:rPr>
                <w:rFonts w:ascii="Cambria Math" w:hAnsi="Cambria Math" w:cs="Times New Roman"/>
              </w:rPr>
            </m:ctrlPr>
          </m:mPr>
          <m:mr>
            <m:e>
              <m:r>
                <m:rPr>
                  <m:scr m:val="script"/>
                  <m:sty m:val="p"/>
                </m:rPr>
                <w:rPr>
                  <w:rFonts w:ascii="Cambria Math" w:hAnsi="Cambria Math" w:cs="Times New Roman"/>
                </w:rPr>
                <m:t>L</m:t>
              </m:r>
              <m:r>
                <w:rPr>
                  <w:rFonts w:ascii="Cambria Math" w:hAnsi="Cambria Math" w:cs="Times New Roman"/>
                </w:rPr>
                <m:t>=α</m:t>
              </m:r>
              <m:sSubSup>
                <m:sSubSupPr>
                  <m:ctrlPr>
                    <w:rPr>
                      <w:rFonts w:ascii="Cambria Math" w:hAnsi="Cambria Math" w:cs="Times New Roman"/>
                    </w:rPr>
                  </m:ctrlPr>
                </m:sSubSupPr>
                <m:e>
                  <m:r>
                    <m:rPr>
                      <m:scr m:val="script"/>
                      <m:sty m:val="p"/>
                    </m:rPr>
                    <w:rPr>
                      <w:rFonts w:ascii="Cambria Math" w:hAnsi="Cambria Math" w:cs="Times New Roman"/>
                    </w:rPr>
                    <m:t>L</m:t>
                  </m:r>
                </m:e>
                <m:sub>
                  <m:r>
                    <w:rPr>
                      <w:rFonts w:ascii="Cambria Math" w:hAnsi="Cambria Math" w:cs="Times New Roman"/>
                    </w:rPr>
                    <m:t>a</m:t>
                  </m:r>
                </m:sub>
                <m:sup>
                  <m:r>
                    <w:rPr>
                      <w:rFonts w:ascii="Cambria Math" w:hAnsi="Cambria Math" w:cs="Times New Roman"/>
                    </w:rPr>
                    <m:t>y</m:t>
                  </m:r>
                </m:sup>
              </m:sSubSup>
              <m:r>
                <w:rPr>
                  <w:rFonts w:ascii="Cambria Math" w:hAnsi="Cambria Math" w:cs="Times New Roman"/>
                </w:rPr>
                <m:t>+β</m:t>
              </m:r>
              <m:sSup>
                <m:sSupPr>
                  <m:ctrlPr>
                    <w:rPr>
                      <w:rFonts w:ascii="Cambria Math" w:hAnsi="Cambria Math" w:cs="Times New Roman"/>
                    </w:rPr>
                  </m:ctrlPr>
                </m:sSupPr>
                <m:e>
                  <m:r>
                    <m:rPr>
                      <m:scr m:val="script"/>
                      <m:sty m:val="p"/>
                    </m:rPr>
                    <w:rPr>
                      <w:rFonts w:ascii="Cambria Math" w:hAnsi="Cambria Math" w:cs="Times New Roman"/>
                    </w:rPr>
                    <m:t>L</m:t>
                  </m:r>
                </m:e>
                <m:sup>
                  <m:r>
                    <w:rPr>
                      <w:rFonts w:ascii="Cambria Math" w:hAnsi="Cambria Math" w:cs="Times New Roman"/>
                    </w:rPr>
                    <m:t>r</m:t>
                  </m:r>
                </m:sup>
              </m:sSup>
              <m:r>
                <w:rPr>
                  <w:rFonts w:ascii="Cambria Math" w:hAnsi="Cambria Math" w:cs="Times New Roman"/>
                </w:rPr>
                <m:t>+γ</m:t>
              </m:r>
              <m:sSup>
                <m:sSupPr>
                  <m:ctrlPr>
                    <w:rPr>
                      <w:rFonts w:ascii="Cambria Math" w:hAnsi="Cambria Math" w:cs="Times New Roman"/>
                    </w:rPr>
                  </m:ctrlPr>
                </m:sSupPr>
                <m:e>
                  <m:r>
                    <m:rPr>
                      <m:scr m:val="script"/>
                      <m:sty m:val="p"/>
                    </m:rPr>
                    <w:rPr>
                      <w:rFonts w:ascii="Cambria Math" w:hAnsi="Cambria Math" w:cs="Times New Roman"/>
                    </w:rPr>
                    <m:t>L</m:t>
                  </m:r>
                </m:e>
                <m:sup>
                  <m:r>
                    <w:rPr>
                      <w:rFonts w:ascii="Cambria Math" w:hAnsi="Cambria Math" w:cs="Times New Roman"/>
                    </w:rPr>
                    <m:t>y</m:t>
                  </m:r>
                </m:sup>
              </m:sSup>
            </m:e>
          </m:mr>
        </m:m>
      </m:oMath>
      <w:ins w:id="502" w:author="IE" w:date="2021-11-14T01:26:00Z">
        <w:r w:rsidR="003F6513">
          <w:rPr>
            <w:rFonts w:ascii="Times New Roman" w:hAnsi="Times New Roman" w:cs="Times New Roman"/>
          </w:rPr>
          <w:t>.</w:t>
        </w:r>
      </w:ins>
      <w:r>
        <w:rPr>
          <w:rFonts w:ascii="Times New Roman" w:hAnsi="Times New Roman" w:cs="Times New Roman" w:hint="eastAsia"/>
          <w:lang w:eastAsia="zh-CN"/>
        </w:rPr>
        <w:t xml:space="preserve"> </w:t>
      </w:r>
      <w:r>
        <w:rPr>
          <w:rFonts w:ascii="Times New Roman" w:hAnsi="Times New Roman" w:cs="Times New Roman"/>
          <w:lang w:eastAsia="zh-CN"/>
        </w:rPr>
        <w:t xml:space="preserve">                  (5)</w:t>
      </w:r>
    </w:p>
    <w:p w14:paraId="66042771" w14:textId="7E4F17BE" w:rsidR="00CB5348" w:rsidRPr="00886F9B" w:rsidRDefault="00886F9B">
      <w:pPr>
        <w:pStyle w:val="FirstParagraph"/>
        <w:rPr>
          <w:rFonts w:ascii="Times New Roman" w:hAnsi="Times New Roman" w:cs="Times New Roman"/>
        </w:rPr>
      </w:pPr>
      <w:r w:rsidRPr="00886F9B">
        <w:rPr>
          <w:rFonts w:ascii="Times New Roman" w:hAnsi="Times New Roman" w:cs="Times New Roman"/>
        </w:rPr>
        <w:t xml:space="preserve">We design the overall framework according to AU labeling rules. First, </w:t>
      </w:r>
      <w:del w:id="503" w:author="IE" w:date="2021-11-14T01:26:00Z">
        <w:r w:rsidRPr="00886F9B" w:rsidDel="001E33DB">
          <w:rPr>
            <w:rFonts w:ascii="Times New Roman" w:hAnsi="Times New Roman" w:cs="Times New Roman"/>
          </w:rPr>
          <w:delText xml:space="preserve">we </w:delText>
        </w:r>
      </w:del>
      <w:ins w:id="504" w:author="IE" w:date="2021-11-14T01:26:00Z">
        <w:r w:rsidR="001E33DB">
          <w:rPr>
            <w:rFonts w:ascii="Times New Roman" w:hAnsi="Times New Roman" w:cs="Times New Roman"/>
          </w:rPr>
          <w:t>the AU relation learning component</w:t>
        </w:r>
        <w:r w:rsidR="001E33DB" w:rsidRPr="00886F9B">
          <w:rPr>
            <w:rFonts w:ascii="Times New Roman" w:hAnsi="Times New Roman" w:cs="Times New Roman"/>
          </w:rPr>
          <w:t xml:space="preserve"> </w:t>
        </w:r>
      </w:ins>
      <w:r w:rsidRPr="00886F9B">
        <w:rPr>
          <w:rFonts w:ascii="Times New Roman" w:hAnsi="Times New Roman" w:cs="Times New Roman"/>
        </w:rPr>
        <w:t>leverage</w:t>
      </w:r>
      <w:ins w:id="505" w:author="IE" w:date="2021-11-14T01:26:00Z">
        <w:r w:rsidR="001E33DB">
          <w:rPr>
            <w:rFonts w:ascii="Times New Roman" w:hAnsi="Times New Roman" w:cs="Times New Roman"/>
          </w:rPr>
          <w:t>s</w:t>
        </w:r>
      </w:ins>
      <w:r w:rsidRPr="00886F9B">
        <w:rPr>
          <w:rFonts w:ascii="Times New Roman" w:hAnsi="Times New Roman" w:cs="Times New Roman"/>
        </w:rPr>
        <w:t xml:space="preserve"> the correspondences between AUs and judgment areas to learn AU-specific representations from judgment areas</w:t>
      </w:r>
      <w:del w:id="506" w:author="IE" w:date="2021-11-14T01:26:00Z">
        <w:r w:rsidRPr="00886F9B" w:rsidDel="001E33DB">
          <w:rPr>
            <w:rFonts w:ascii="Times New Roman" w:hAnsi="Times New Roman" w:cs="Times New Roman"/>
          </w:rPr>
          <w:delText xml:space="preserve"> by the AU relation learning component</w:delText>
        </w:r>
      </w:del>
      <w:r w:rsidRPr="00886F9B">
        <w:rPr>
          <w:rFonts w:ascii="Times New Roman" w:hAnsi="Times New Roman" w:cs="Times New Roman"/>
        </w:rPr>
        <w:t xml:space="preserve">. The correlations among different AUs are encoded to enhance AU representation learning. Second, </w:t>
      </w:r>
      <w:del w:id="507" w:author="IE" w:date="2021-11-14T01:27:00Z">
        <w:r w:rsidRPr="00886F9B" w:rsidDel="001E33DB">
          <w:rPr>
            <w:rFonts w:ascii="Times New Roman" w:hAnsi="Times New Roman" w:cs="Times New Roman"/>
          </w:rPr>
          <w:delText>under t</w:delText>
        </w:r>
      </w:del>
      <w:ins w:id="508" w:author="IE" w:date="2021-11-14T01:27:00Z">
        <w:r w:rsidR="001E33DB">
          <w:rPr>
            <w:rFonts w:ascii="Times New Roman" w:hAnsi="Times New Roman" w:cs="Times New Roman"/>
          </w:rPr>
          <w:t>t</w:t>
        </w:r>
      </w:ins>
      <w:r w:rsidRPr="00886F9B">
        <w:rPr>
          <w:rFonts w:ascii="Times New Roman" w:hAnsi="Times New Roman" w:cs="Times New Roman"/>
        </w:rPr>
        <w:t xml:space="preserve">he </w:t>
      </w:r>
      <w:del w:id="509" w:author="IE" w:date="2021-11-14T01:27:00Z">
        <w:r w:rsidRPr="00886F9B" w:rsidDel="001E33DB">
          <w:rPr>
            <w:rFonts w:ascii="Times New Roman" w:hAnsi="Times New Roman" w:cs="Times New Roman"/>
          </w:rPr>
          <w:delText xml:space="preserve">guidance of the </w:delText>
        </w:r>
      </w:del>
      <w:r w:rsidRPr="00886F9B">
        <w:rPr>
          <w:rFonts w:ascii="Times New Roman" w:hAnsi="Times New Roman" w:cs="Times New Roman"/>
        </w:rPr>
        <w:t>auxiliary task</w:t>
      </w:r>
      <w:del w:id="510" w:author="IE" w:date="2021-11-14T01:27:00Z">
        <w:r w:rsidRPr="00886F9B" w:rsidDel="001E33DB">
          <w:rPr>
            <w:rFonts w:ascii="Times New Roman" w:hAnsi="Times New Roman" w:cs="Times New Roman"/>
          </w:rPr>
          <w:delText>,</w:delText>
        </w:r>
      </w:del>
      <w:ins w:id="511" w:author="IE" w:date="2021-11-14T01:27:00Z">
        <w:r w:rsidR="001E33DB">
          <w:rPr>
            <w:rFonts w:ascii="Times New Roman" w:hAnsi="Times New Roman" w:cs="Times New Roman"/>
          </w:rPr>
          <w:t xml:space="preserve"> </w:t>
        </w:r>
      </w:ins>
      <w:del w:id="512" w:author="IE" w:date="2021-11-14T01:28:00Z">
        <w:r w:rsidRPr="00886F9B" w:rsidDel="001E33DB">
          <w:rPr>
            <w:rFonts w:ascii="Times New Roman" w:hAnsi="Times New Roman" w:cs="Times New Roman"/>
          </w:rPr>
          <w:delText xml:space="preserve"> the region correlations </w:delText>
        </w:r>
      </w:del>
      <w:del w:id="513" w:author="IE" w:date="2021-11-14T01:27:00Z">
        <w:r w:rsidRPr="00886F9B" w:rsidDel="001E33DB">
          <w:rPr>
            <w:rFonts w:ascii="Times New Roman" w:hAnsi="Times New Roman" w:cs="Times New Roman"/>
          </w:rPr>
          <w:delText xml:space="preserve">are encoded </w:delText>
        </w:r>
      </w:del>
      <w:del w:id="514" w:author="IE" w:date="2021-11-14T01:28:00Z">
        <w:r w:rsidRPr="00886F9B" w:rsidDel="001E33DB">
          <w:rPr>
            <w:rFonts w:ascii="Times New Roman" w:hAnsi="Times New Roman" w:cs="Times New Roman"/>
          </w:rPr>
          <w:delText xml:space="preserve">by </w:delText>
        </w:r>
      </w:del>
      <w:ins w:id="515" w:author="IE" w:date="2021-11-14T01:28:00Z">
        <w:r w:rsidR="001E33DB">
          <w:rPr>
            <w:rFonts w:ascii="Times New Roman" w:hAnsi="Times New Roman" w:cs="Times New Roman"/>
          </w:rPr>
          <w:t xml:space="preserve">enables </w:t>
        </w:r>
      </w:ins>
      <w:r w:rsidRPr="00886F9B">
        <w:rPr>
          <w:rFonts w:ascii="Times New Roman" w:hAnsi="Times New Roman" w:cs="Times New Roman"/>
        </w:rPr>
        <w:t xml:space="preserve">the region relation learning component </w:t>
      </w:r>
      <w:ins w:id="516" w:author="IE" w:date="2021-11-14T01:28:00Z">
        <w:r w:rsidR="001E33DB">
          <w:rPr>
            <w:rFonts w:ascii="Times New Roman" w:hAnsi="Times New Roman" w:cs="Times New Roman"/>
          </w:rPr>
          <w:t>to encode the region correlations, thereby</w:t>
        </w:r>
      </w:ins>
      <w:del w:id="517" w:author="IE" w:date="2021-11-14T01:28:00Z">
        <w:r w:rsidRPr="00886F9B" w:rsidDel="001E33DB">
          <w:rPr>
            <w:rFonts w:ascii="Times New Roman" w:hAnsi="Times New Roman" w:cs="Times New Roman"/>
          </w:rPr>
          <w:delText>to</w:delText>
        </w:r>
      </w:del>
      <w:r w:rsidRPr="00886F9B">
        <w:rPr>
          <w:rFonts w:ascii="Times New Roman" w:hAnsi="Times New Roman" w:cs="Times New Roman"/>
        </w:rPr>
        <w:t xml:space="preserve"> improv</w:t>
      </w:r>
      <w:ins w:id="518" w:author="IE" w:date="2021-11-14T01:28:00Z">
        <w:r w:rsidR="001E33DB">
          <w:rPr>
            <w:rFonts w:ascii="Times New Roman" w:hAnsi="Times New Roman" w:cs="Times New Roman"/>
          </w:rPr>
          <w:t>ing</w:t>
        </w:r>
      </w:ins>
      <w:del w:id="519" w:author="IE" w:date="2021-11-14T01:28:00Z">
        <w:r w:rsidRPr="00886F9B" w:rsidDel="001E33DB">
          <w:rPr>
            <w:rFonts w:ascii="Times New Roman" w:hAnsi="Times New Roman" w:cs="Times New Roman"/>
          </w:rPr>
          <w:delText>e</w:delText>
        </w:r>
      </w:del>
      <w:r w:rsidRPr="00886F9B">
        <w:rPr>
          <w:rFonts w:ascii="Times New Roman" w:hAnsi="Times New Roman" w:cs="Times New Roman"/>
        </w:rPr>
        <w:t xml:space="preserve"> local representation learning of judgment regions. Finally, </w:t>
      </w:r>
      <w:ins w:id="520" w:author="IE" w:date="2021-11-14T01:28:00Z">
        <w:r w:rsidR="001E33DB">
          <w:rPr>
            <w:rFonts w:ascii="Times New Roman" w:hAnsi="Times New Roman" w:cs="Times New Roman"/>
          </w:rPr>
          <w:t xml:space="preserve">the </w:t>
        </w:r>
      </w:ins>
      <w:r w:rsidRPr="00886F9B">
        <w:rPr>
          <w:rFonts w:ascii="Times New Roman" w:hAnsi="Times New Roman" w:cs="Times New Roman"/>
        </w:rPr>
        <w:t>AU predicti</w:t>
      </w:r>
      <w:ins w:id="521" w:author="IE" w:date="2021-11-14T01:28:00Z">
        <w:r w:rsidR="001E33DB">
          <w:rPr>
            <w:rFonts w:ascii="Times New Roman" w:hAnsi="Times New Roman" w:cs="Times New Roman"/>
          </w:rPr>
          <w:t>on</w:t>
        </w:r>
      </w:ins>
      <w:del w:id="522" w:author="IE" w:date="2021-11-14T01:28:00Z">
        <w:r w:rsidRPr="00886F9B" w:rsidDel="001E33DB">
          <w:rPr>
            <w:rFonts w:ascii="Times New Roman" w:hAnsi="Times New Roman" w:cs="Times New Roman"/>
          </w:rPr>
          <w:delText>ng</w:delText>
        </w:r>
      </w:del>
      <w:r w:rsidRPr="00886F9B">
        <w:rPr>
          <w:rFonts w:ascii="Times New Roman" w:hAnsi="Times New Roman" w:cs="Times New Roman"/>
        </w:rPr>
        <w:t xml:space="preserve"> component fuses </w:t>
      </w:r>
      <w:ins w:id="523" w:author="IE" w:date="2021-11-14T01:28:00Z">
        <w:r w:rsidR="001C2BD2">
          <w:rPr>
            <w:rFonts w:ascii="Times New Roman" w:hAnsi="Times New Roman" w:cs="Times New Roman"/>
          </w:rPr>
          <w:t xml:space="preserve">the </w:t>
        </w:r>
      </w:ins>
      <w:r w:rsidRPr="00886F9B">
        <w:rPr>
          <w:rFonts w:ascii="Times New Roman" w:hAnsi="Times New Roman" w:cs="Times New Roman"/>
        </w:rPr>
        <w:t xml:space="preserve">encoded AU representations and region patterns to predict AUs. </w:t>
      </w:r>
      <w:del w:id="524" w:author="IE" w:date="2021-11-14T01:29:00Z">
        <w:r w:rsidRPr="00886F9B" w:rsidDel="0008653A">
          <w:rPr>
            <w:rFonts w:ascii="Times New Roman" w:hAnsi="Times New Roman" w:cs="Times New Roman"/>
          </w:rPr>
          <w:delText>Therefore, b</w:delText>
        </w:r>
      </w:del>
      <w:ins w:id="525" w:author="IE" w:date="2021-11-14T01:29:00Z">
        <w:r w:rsidR="0008653A">
          <w:rPr>
            <w:rFonts w:ascii="Times New Roman" w:hAnsi="Times New Roman" w:cs="Times New Roman"/>
          </w:rPr>
          <w:t>B</w:t>
        </w:r>
      </w:ins>
      <w:r w:rsidRPr="00886F9B">
        <w:rPr>
          <w:rFonts w:ascii="Times New Roman" w:hAnsi="Times New Roman" w:cs="Times New Roman"/>
        </w:rPr>
        <w:t xml:space="preserve">oth facial cues and AU correlations are fully leveraged to enhance AU recognition. Note that we </w:t>
      </w:r>
      <w:del w:id="526" w:author="IE" w:date="2021-11-14T01:29:00Z">
        <w:r w:rsidRPr="00886F9B" w:rsidDel="0008653A">
          <w:rPr>
            <w:rFonts w:ascii="Times New Roman" w:hAnsi="Times New Roman" w:cs="Times New Roman"/>
          </w:rPr>
          <w:delText xml:space="preserve">get </w:delText>
        </w:r>
      </w:del>
      <w:ins w:id="527" w:author="IE" w:date="2021-11-14T01:29:00Z">
        <w:r w:rsidR="0008653A">
          <w:rPr>
            <w:rFonts w:ascii="Times New Roman" w:hAnsi="Times New Roman" w:cs="Times New Roman"/>
          </w:rPr>
          <w:t>obtain</w:t>
        </w:r>
        <w:r w:rsidR="0008653A" w:rsidRPr="00886F9B">
          <w:rPr>
            <w:rFonts w:ascii="Times New Roman" w:hAnsi="Times New Roman" w:cs="Times New Roman"/>
          </w:rPr>
          <w:t xml:space="preserve"> </w:t>
        </w:r>
      </w:ins>
      <w:r w:rsidRPr="00886F9B">
        <w:rPr>
          <w:rFonts w:ascii="Times New Roman" w:hAnsi="Times New Roman" w:cs="Times New Roman"/>
        </w:rPr>
        <w:t xml:space="preserve">two AU predictions, one from the AU relation learning component </w:t>
      </w:r>
      <w:r w:rsidRPr="00886F9B">
        <w:rPr>
          <w:rFonts w:ascii="Times New Roman" w:hAnsi="Times New Roman" w:cs="Times New Roman"/>
        </w:rPr>
        <w:lastRenderedPageBreak/>
        <w:t xml:space="preserve">and </w:t>
      </w:r>
      <w:ins w:id="528" w:author="IE" w:date="2021-11-14T01:29:00Z">
        <w:r w:rsidR="0008653A">
          <w:rPr>
            <w:rFonts w:ascii="Times New Roman" w:hAnsi="Times New Roman" w:cs="Times New Roman"/>
          </w:rPr>
          <w:t xml:space="preserve">the </w:t>
        </w:r>
      </w:ins>
      <w:r w:rsidRPr="00886F9B">
        <w:rPr>
          <w:rFonts w:ascii="Times New Roman" w:hAnsi="Times New Roman" w:cs="Times New Roman"/>
        </w:rPr>
        <w:t xml:space="preserve">other from the AU </w:t>
      </w:r>
      <w:del w:id="529" w:author="IE" w:date="2021-11-14T01:29:00Z">
        <w:r w:rsidRPr="00886F9B" w:rsidDel="0008653A">
          <w:rPr>
            <w:rFonts w:ascii="Times New Roman" w:hAnsi="Times New Roman" w:cs="Times New Roman"/>
          </w:rPr>
          <w:delText xml:space="preserve">predicting </w:delText>
        </w:r>
      </w:del>
      <w:ins w:id="530" w:author="IE" w:date="2021-11-14T01:29:00Z">
        <w:r w:rsidR="0008653A" w:rsidRPr="00886F9B">
          <w:rPr>
            <w:rFonts w:ascii="Times New Roman" w:hAnsi="Times New Roman" w:cs="Times New Roman"/>
          </w:rPr>
          <w:t>predicti</w:t>
        </w:r>
        <w:r w:rsidR="0008653A">
          <w:rPr>
            <w:rFonts w:ascii="Times New Roman" w:hAnsi="Times New Roman" w:cs="Times New Roman"/>
          </w:rPr>
          <w:t>on</w:t>
        </w:r>
        <w:r w:rsidR="0008653A" w:rsidRPr="00886F9B">
          <w:rPr>
            <w:rFonts w:ascii="Times New Roman" w:hAnsi="Times New Roman" w:cs="Times New Roman"/>
          </w:rPr>
          <w:t xml:space="preserve"> </w:t>
        </w:r>
      </w:ins>
      <w:r w:rsidRPr="00886F9B">
        <w:rPr>
          <w:rFonts w:ascii="Times New Roman" w:hAnsi="Times New Roman" w:cs="Times New Roman"/>
        </w:rPr>
        <w:t xml:space="preserve">component. The output from the AU </w:t>
      </w:r>
      <w:del w:id="531" w:author="IE" w:date="2021-11-14T01:29:00Z">
        <w:r w:rsidRPr="00886F9B" w:rsidDel="0008653A">
          <w:rPr>
            <w:rFonts w:ascii="Times New Roman" w:hAnsi="Times New Roman" w:cs="Times New Roman"/>
          </w:rPr>
          <w:delText xml:space="preserve">predicting </w:delText>
        </w:r>
      </w:del>
      <w:ins w:id="532" w:author="IE" w:date="2021-11-14T01:29:00Z">
        <w:r w:rsidR="0008653A" w:rsidRPr="00886F9B">
          <w:rPr>
            <w:rFonts w:ascii="Times New Roman" w:hAnsi="Times New Roman" w:cs="Times New Roman"/>
          </w:rPr>
          <w:t>predicti</w:t>
        </w:r>
        <w:r w:rsidR="0008653A">
          <w:rPr>
            <w:rFonts w:ascii="Times New Roman" w:hAnsi="Times New Roman" w:cs="Times New Roman"/>
          </w:rPr>
          <w:t>on</w:t>
        </w:r>
        <w:r w:rsidR="0008653A" w:rsidRPr="00886F9B">
          <w:rPr>
            <w:rFonts w:ascii="Times New Roman" w:hAnsi="Times New Roman" w:cs="Times New Roman"/>
          </w:rPr>
          <w:t xml:space="preserve"> </w:t>
        </w:r>
      </w:ins>
      <w:r w:rsidRPr="00886F9B">
        <w:rPr>
          <w:rFonts w:ascii="Times New Roman" w:hAnsi="Times New Roman" w:cs="Times New Roman"/>
        </w:rPr>
        <w:t xml:space="preserve">component </w:t>
      </w:r>
      <w:del w:id="533" w:author="IE" w:date="2021-11-14T01:30:00Z">
        <w:r w:rsidRPr="00886F9B" w:rsidDel="0008653A">
          <w:rPr>
            <w:rFonts w:ascii="Times New Roman" w:hAnsi="Times New Roman" w:cs="Times New Roman"/>
          </w:rPr>
          <w:delText>is used as</w:delText>
        </w:r>
      </w:del>
      <w:ins w:id="534" w:author="IE" w:date="2021-11-14T01:30:00Z">
        <w:r w:rsidR="0008653A">
          <w:rPr>
            <w:rFonts w:ascii="Times New Roman" w:hAnsi="Times New Roman" w:cs="Times New Roman"/>
          </w:rPr>
          <w:t>forms</w:t>
        </w:r>
      </w:ins>
      <w:r w:rsidRPr="00886F9B">
        <w:rPr>
          <w:rFonts w:ascii="Times New Roman" w:hAnsi="Times New Roman" w:cs="Times New Roman"/>
        </w:rPr>
        <w:t xml:space="preserve"> the final prediction during inference.</w:t>
      </w:r>
    </w:p>
    <w:p w14:paraId="4869FB62" w14:textId="77777777" w:rsidR="00EB3A4D" w:rsidRDefault="00A05DC9" w:rsidP="00EB3A4D">
      <w:pPr>
        <w:pStyle w:val="Subtitle"/>
        <w:jc w:val="left"/>
      </w:pPr>
      <w:r>
        <w:t xml:space="preserve">5 </w:t>
      </w:r>
      <w:r w:rsidR="00886F9B" w:rsidRPr="00886F9B">
        <w:t>Experiments</w:t>
      </w:r>
    </w:p>
    <w:p w14:paraId="24DDB692" w14:textId="77777777" w:rsidR="00EB3A4D" w:rsidRPr="00EB3A4D" w:rsidRDefault="00A05DC9" w:rsidP="00EB3A4D">
      <w:pPr>
        <w:pStyle w:val="Heading3"/>
        <w:rPr>
          <w:sz w:val="24"/>
        </w:rPr>
      </w:pPr>
      <w:r>
        <w:rPr>
          <w:sz w:val="24"/>
        </w:rPr>
        <w:t xml:space="preserve">5.1 </w:t>
      </w:r>
      <w:r w:rsidR="00886F9B" w:rsidRPr="00EB3A4D">
        <w:rPr>
          <w:sz w:val="24"/>
        </w:rPr>
        <w:t>Experimental conditions</w:t>
      </w:r>
    </w:p>
    <w:p w14:paraId="68B1BBF4" w14:textId="326A93D0" w:rsidR="00CB5348" w:rsidRPr="00886F9B" w:rsidRDefault="00886F9B">
      <w:pPr>
        <w:pStyle w:val="BodyText"/>
        <w:rPr>
          <w:rFonts w:ascii="Times New Roman" w:hAnsi="Times New Roman" w:cs="Times New Roman"/>
        </w:rPr>
      </w:pPr>
      <w:del w:id="535" w:author="IE" w:date="2021-11-14T01:30:00Z">
        <w:r w:rsidRPr="00886F9B" w:rsidDel="003131BE">
          <w:rPr>
            <w:rFonts w:ascii="Times New Roman" w:hAnsi="Times New Roman" w:cs="Times New Roman"/>
          </w:rPr>
          <w:delText xml:space="preserve">The </w:delText>
        </w:r>
      </w:del>
      <w:ins w:id="536" w:author="IE" w:date="2021-11-14T01:30:00Z">
        <w:r w:rsidR="003131BE">
          <w:rPr>
            <w:rFonts w:ascii="Times New Roman" w:hAnsi="Times New Roman" w:cs="Times New Roman"/>
          </w:rPr>
          <w:t>We evaluate our approach</w:t>
        </w:r>
      </w:ins>
      <w:del w:id="537" w:author="IE" w:date="2021-11-14T01:30:00Z">
        <w:r w:rsidRPr="00886F9B" w:rsidDel="003131BE">
          <w:rPr>
            <w:rFonts w:ascii="Times New Roman" w:hAnsi="Times New Roman" w:cs="Times New Roman"/>
          </w:rPr>
          <w:delText>method is evaluated</w:delText>
        </w:r>
      </w:del>
      <w:r w:rsidRPr="00886F9B">
        <w:rPr>
          <w:rFonts w:ascii="Times New Roman" w:hAnsi="Times New Roman" w:cs="Times New Roman"/>
        </w:rPr>
        <w:t xml:space="preserve"> on two benchmark databases, including the BP4D database [18] and the Denver Intensity of Spontaneous Facial Action (DISFA) database [19].</w:t>
      </w:r>
    </w:p>
    <w:p w14:paraId="05847355" w14:textId="45782C84"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The BP4D database includes 2D and 3D spontaneous facial videos of eight tasks recorded from 41 subjects. In total, 328 two-dimensional videos are coded with 12 AUs: 1, 2, 4, 6, 7, 10, 12, 14, 15, 17, 23, and 24. We use all </w:t>
      </w:r>
      <w:del w:id="538" w:author="IE" w:date="2021-11-14T01:31:00Z">
        <w:r w:rsidRPr="00886F9B" w:rsidDel="00C855FA">
          <w:rPr>
            <w:rFonts w:ascii="Times New Roman" w:hAnsi="Times New Roman" w:cs="Times New Roman"/>
          </w:rPr>
          <w:delText>available around</w:delText>
        </w:r>
      </w:del>
      <w:ins w:id="539" w:author="IE" w:date="2021-11-14T01:31:00Z">
        <w:r w:rsidR="00C855FA">
          <w:rPr>
            <w:rFonts w:ascii="Times New Roman" w:hAnsi="Times New Roman" w:cs="Times New Roman"/>
          </w:rPr>
          <w:t>of the approximately</w:t>
        </w:r>
      </w:ins>
      <w:r w:rsidRPr="00886F9B">
        <w:rPr>
          <w:rFonts w:ascii="Times New Roman" w:hAnsi="Times New Roman" w:cs="Times New Roman"/>
        </w:rPr>
        <w:t xml:space="preserve"> 140,000 </w:t>
      </w:r>
      <w:ins w:id="540" w:author="IE" w:date="2021-11-14T01:31:00Z">
        <w:r w:rsidR="00C855FA">
          <w:rPr>
            <w:rFonts w:ascii="Times New Roman" w:hAnsi="Times New Roman" w:cs="Times New Roman"/>
          </w:rPr>
          <w:t xml:space="preserve">available </w:t>
        </w:r>
      </w:ins>
      <w:r w:rsidRPr="00886F9B">
        <w:rPr>
          <w:rFonts w:ascii="Times New Roman" w:hAnsi="Times New Roman" w:cs="Times New Roman"/>
        </w:rPr>
        <w:t>image samples.</w:t>
      </w:r>
    </w:p>
    <w:p w14:paraId="454948BD" w14:textId="766E4256" w:rsidR="00CB5348" w:rsidRPr="00886F9B" w:rsidRDefault="00886F9B">
      <w:pPr>
        <w:pStyle w:val="BodyText"/>
        <w:rPr>
          <w:rFonts w:ascii="Times New Roman" w:hAnsi="Times New Roman" w:cs="Times New Roman"/>
        </w:rPr>
      </w:pPr>
      <w:r w:rsidRPr="00886F9B">
        <w:rPr>
          <w:rFonts w:ascii="Times New Roman" w:hAnsi="Times New Roman" w:cs="Times New Roman"/>
        </w:rPr>
        <w:t>The DISFA database provides spontaneous facial videos from 27 subjects.</w:t>
      </w:r>
      <w:ins w:id="541" w:author="IE" w:date="2021-11-14T01:31:00Z">
        <w:r w:rsidR="006C2050">
          <w:rPr>
            <w:rFonts w:ascii="Times New Roman" w:hAnsi="Times New Roman" w:cs="Times New Roman"/>
          </w:rPr>
          <w:t xml:space="preserve"> Each AU includes </w:t>
        </w:r>
      </w:ins>
      <w:ins w:id="542" w:author="IE" w:date="2021-11-14T01:32:00Z">
        <w:r w:rsidR="006C2050">
          <w:rPr>
            <w:rFonts w:ascii="Times New Roman" w:hAnsi="Times New Roman" w:cs="Times New Roman"/>
          </w:rPr>
          <w:t xml:space="preserve">an </w:t>
        </w:r>
      </w:ins>
      <w:del w:id="543" w:author="IE" w:date="2021-11-14T01:32:00Z">
        <w:r w:rsidRPr="00886F9B" w:rsidDel="006C2050">
          <w:rPr>
            <w:rFonts w:ascii="Times New Roman" w:hAnsi="Times New Roman" w:cs="Times New Roman"/>
          </w:rPr>
          <w:delText xml:space="preserve"> In</w:delText>
        </w:r>
      </w:del>
      <w:ins w:id="544" w:author="IE" w:date="2021-11-14T01:32:00Z">
        <w:r w:rsidR="006C2050">
          <w:rPr>
            <w:rFonts w:ascii="Times New Roman" w:hAnsi="Times New Roman" w:cs="Times New Roman"/>
          </w:rPr>
          <w:t>in</w:t>
        </w:r>
      </w:ins>
      <w:r w:rsidRPr="00886F9B">
        <w:rPr>
          <w:rFonts w:ascii="Times New Roman" w:hAnsi="Times New Roman" w:cs="Times New Roman"/>
        </w:rPr>
        <w:t>tensit</w:t>
      </w:r>
      <w:ins w:id="545" w:author="IE" w:date="2021-11-14T01:32:00Z">
        <w:r w:rsidR="006C2050">
          <w:rPr>
            <w:rFonts w:ascii="Times New Roman" w:hAnsi="Times New Roman" w:cs="Times New Roman"/>
          </w:rPr>
          <w:t>y label</w:t>
        </w:r>
      </w:ins>
      <w:del w:id="546" w:author="IE" w:date="2021-11-14T01:32:00Z">
        <w:r w:rsidRPr="00886F9B" w:rsidDel="006C2050">
          <w:rPr>
            <w:rFonts w:ascii="Times New Roman" w:hAnsi="Times New Roman" w:cs="Times New Roman"/>
          </w:rPr>
          <w:delText>ies</w:delText>
        </w:r>
      </w:del>
      <w:r w:rsidRPr="00886F9B">
        <w:rPr>
          <w:rFonts w:ascii="Times New Roman" w:hAnsi="Times New Roman" w:cs="Times New Roman"/>
        </w:rPr>
        <w:t xml:space="preserve"> ranging from zero to five</w:t>
      </w:r>
      <w:del w:id="547" w:author="IE" w:date="2021-11-14T01:32:00Z">
        <w:r w:rsidRPr="00886F9B" w:rsidDel="006C2050">
          <w:rPr>
            <w:rFonts w:ascii="Times New Roman" w:hAnsi="Times New Roman" w:cs="Times New Roman"/>
          </w:rPr>
          <w:delText xml:space="preserve"> are labeled for each AU</w:delText>
        </w:r>
      </w:del>
      <w:r w:rsidRPr="00886F9B">
        <w:rPr>
          <w:rFonts w:ascii="Times New Roman" w:hAnsi="Times New Roman" w:cs="Times New Roman"/>
        </w:rPr>
        <w:t xml:space="preserve">. In total, there are </w:t>
      </w:r>
      <w:del w:id="548" w:author="IE" w:date="2021-11-14T01:32:00Z">
        <w:r w:rsidRPr="00886F9B" w:rsidDel="00017CF1">
          <w:rPr>
            <w:rFonts w:ascii="Times New Roman" w:hAnsi="Times New Roman" w:cs="Times New Roman"/>
          </w:rPr>
          <w:delText>about</w:delText>
        </w:r>
      </w:del>
      <w:ins w:id="549" w:author="IE" w:date="2021-11-14T01:32:00Z">
        <w:r w:rsidR="00017CF1">
          <w:rPr>
            <w:rFonts w:ascii="Times New Roman" w:hAnsi="Times New Roman" w:cs="Times New Roman"/>
          </w:rPr>
          <w:t>approximately</w:t>
        </w:r>
      </w:ins>
      <w:r w:rsidRPr="00886F9B">
        <w:rPr>
          <w:rFonts w:ascii="Times New Roman" w:hAnsi="Times New Roman" w:cs="Times New Roman"/>
        </w:rPr>
        <w:t xml:space="preserve"> 130,000 valid samples. </w:t>
      </w:r>
      <w:del w:id="550" w:author="IE" w:date="2021-11-14T01:33:00Z">
        <w:r w:rsidRPr="00886F9B" w:rsidDel="0065780A">
          <w:rPr>
            <w:rFonts w:ascii="Times New Roman" w:hAnsi="Times New Roman" w:cs="Times New Roman"/>
          </w:rPr>
          <w:delText>In the work,</w:delText>
        </w:r>
      </w:del>
      <w:ins w:id="551" w:author="IE" w:date="2021-11-14T01:33:00Z">
        <w:r w:rsidR="0065780A">
          <w:rPr>
            <w:rFonts w:ascii="Times New Roman" w:hAnsi="Times New Roman" w:cs="Times New Roman"/>
          </w:rPr>
          <w:t>We consider the same</w:t>
        </w:r>
      </w:ins>
      <w:r w:rsidRPr="00886F9B">
        <w:rPr>
          <w:rFonts w:ascii="Times New Roman" w:hAnsi="Times New Roman" w:cs="Times New Roman"/>
        </w:rPr>
        <w:t xml:space="preserve"> eight AUs </w:t>
      </w:r>
      <w:del w:id="552" w:author="IE" w:date="2021-11-14T01:33:00Z">
        <w:r w:rsidRPr="00886F9B" w:rsidDel="0065780A">
          <w:rPr>
            <w:rFonts w:ascii="Times New Roman" w:hAnsi="Times New Roman" w:cs="Times New Roman"/>
          </w:rPr>
          <w:delText>are considered like</w:delText>
        </w:r>
      </w:del>
      <w:ins w:id="553" w:author="IE" w:date="2021-11-14T01:33:00Z">
        <w:r w:rsidR="0065780A">
          <w:rPr>
            <w:rFonts w:ascii="Times New Roman" w:hAnsi="Times New Roman" w:cs="Times New Roman"/>
          </w:rPr>
          <w:t>that</w:t>
        </w:r>
      </w:ins>
      <w:r w:rsidRPr="00886F9B">
        <w:rPr>
          <w:rFonts w:ascii="Times New Roman" w:hAnsi="Times New Roman" w:cs="Times New Roman"/>
        </w:rPr>
        <w:t xml:space="preserve"> most related works</w:t>
      </w:r>
      <w:ins w:id="554" w:author="IE" w:date="2021-11-14T01:33:00Z">
        <w:r w:rsidR="0065780A">
          <w:rPr>
            <w:rFonts w:ascii="Times New Roman" w:hAnsi="Times New Roman" w:cs="Times New Roman"/>
          </w:rPr>
          <w:t xml:space="preserve"> study</w:t>
        </w:r>
      </w:ins>
      <w:r w:rsidRPr="00886F9B">
        <w:rPr>
          <w:rFonts w:ascii="Times New Roman" w:hAnsi="Times New Roman" w:cs="Times New Roman"/>
        </w:rPr>
        <w:t xml:space="preserve">, i.e., 1, 2, 4, 6, 9, 12, 25, and 26. </w:t>
      </w:r>
      <w:ins w:id="555" w:author="IE" w:date="2021-11-14T01:34:00Z">
        <w:r w:rsidR="0065780A">
          <w:rPr>
            <w:rFonts w:ascii="Times New Roman" w:hAnsi="Times New Roman" w:cs="Times New Roman"/>
          </w:rPr>
          <w:t>An</w:t>
        </w:r>
      </w:ins>
      <w:del w:id="556" w:author="IE" w:date="2021-11-14T01:34:00Z">
        <w:r w:rsidRPr="00886F9B" w:rsidDel="0065780A">
          <w:rPr>
            <w:rFonts w:ascii="Times New Roman" w:hAnsi="Times New Roman" w:cs="Times New Roman"/>
          </w:rPr>
          <w:delText>Each</w:delText>
        </w:r>
      </w:del>
      <w:r w:rsidRPr="00886F9B">
        <w:rPr>
          <w:rFonts w:ascii="Times New Roman" w:hAnsi="Times New Roman" w:cs="Times New Roman"/>
        </w:rPr>
        <w:t xml:space="preserve"> AU with an intensity </w:t>
      </w:r>
      <w:del w:id="557" w:author="IE" w:date="2021-11-14T01:34:00Z">
        <w:r w:rsidRPr="00886F9B" w:rsidDel="0065780A">
          <w:rPr>
            <w:rFonts w:ascii="Times New Roman" w:hAnsi="Times New Roman" w:cs="Times New Roman"/>
          </w:rPr>
          <w:delText xml:space="preserve">equal to or </w:delText>
        </w:r>
      </w:del>
      <w:r w:rsidRPr="00886F9B">
        <w:rPr>
          <w:rFonts w:ascii="Times New Roman" w:hAnsi="Times New Roman" w:cs="Times New Roman"/>
        </w:rPr>
        <w:t>greater than</w:t>
      </w:r>
      <w:ins w:id="558" w:author="IE" w:date="2021-11-14T01:34:00Z">
        <w:r w:rsidR="0065780A">
          <w:rPr>
            <w:rFonts w:ascii="Times New Roman" w:hAnsi="Times New Roman" w:cs="Times New Roman"/>
          </w:rPr>
          <w:t xml:space="preserve"> or equal to two</w:t>
        </w:r>
      </w:ins>
      <w:del w:id="559" w:author="IE" w:date="2021-11-14T01:34:00Z">
        <w:r w:rsidRPr="00886F9B" w:rsidDel="0065780A">
          <w:rPr>
            <w:rFonts w:ascii="Times New Roman" w:hAnsi="Times New Roman" w:cs="Times New Roman"/>
          </w:rPr>
          <w:delText xml:space="preserve"> 2</w:delText>
        </w:r>
      </w:del>
      <w:r w:rsidRPr="00886F9B">
        <w:rPr>
          <w:rFonts w:ascii="Times New Roman" w:hAnsi="Times New Roman" w:cs="Times New Roman"/>
        </w:rPr>
        <w:t xml:space="preserve"> is </w:t>
      </w:r>
      <w:del w:id="560" w:author="IE" w:date="2021-11-14T01:34:00Z">
        <w:r w:rsidRPr="00886F9B" w:rsidDel="0065780A">
          <w:rPr>
            <w:rFonts w:ascii="Times New Roman" w:hAnsi="Times New Roman" w:cs="Times New Roman"/>
          </w:rPr>
          <w:delText xml:space="preserve">viewed </w:delText>
        </w:r>
      </w:del>
      <w:ins w:id="561" w:author="IE" w:date="2021-11-14T01:34:00Z">
        <w:r w:rsidR="0065780A">
          <w:rPr>
            <w:rFonts w:ascii="Times New Roman" w:hAnsi="Times New Roman" w:cs="Times New Roman"/>
          </w:rPr>
          <w:t>considered</w:t>
        </w:r>
      </w:ins>
      <w:del w:id="562" w:author="IE" w:date="2021-11-14T01:34:00Z">
        <w:r w:rsidRPr="00886F9B" w:rsidDel="0065780A">
          <w:rPr>
            <w:rFonts w:ascii="Times New Roman" w:hAnsi="Times New Roman" w:cs="Times New Roman"/>
          </w:rPr>
          <w:delText>as</w:delText>
        </w:r>
      </w:del>
      <w:r w:rsidRPr="00886F9B">
        <w:rPr>
          <w:rFonts w:ascii="Times New Roman" w:hAnsi="Times New Roman" w:cs="Times New Roman"/>
        </w:rPr>
        <w:t xml:space="preserve"> active.</w:t>
      </w:r>
    </w:p>
    <w:p w14:paraId="277851BB" w14:textId="6A07A3B0" w:rsidR="00CB5348" w:rsidRDefault="00886F9B">
      <w:pPr>
        <w:pStyle w:val="BodyText"/>
        <w:rPr>
          <w:rFonts w:ascii="Times New Roman" w:hAnsi="Times New Roman" w:cs="Times New Roman"/>
        </w:rPr>
      </w:pPr>
      <w:del w:id="563" w:author="IE" w:date="2021-11-14T01:34:00Z">
        <w:r w:rsidRPr="00886F9B" w:rsidDel="00E61BE9">
          <w:rPr>
            <w:rFonts w:ascii="Times New Roman" w:hAnsi="Times New Roman" w:cs="Times New Roman"/>
          </w:rPr>
          <w:delText>In order t</w:delText>
        </w:r>
      </w:del>
      <w:ins w:id="564" w:author="IE" w:date="2021-11-14T01:34:00Z">
        <w:r w:rsidR="00E61BE9">
          <w:rPr>
            <w:rFonts w:ascii="Times New Roman" w:hAnsi="Times New Roman" w:cs="Times New Roman"/>
          </w:rPr>
          <w:t>T</w:t>
        </w:r>
      </w:ins>
      <w:r w:rsidRPr="00886F9B">
        <w:rPr>
          <w:rFonts w:ascii="Times New Roman" w:hAnsi="Times New Roman" w:cs="Times New Roman"/>
        </w:rPr>
        <w:t xml:space="preserve">o </w:t>
      </w:r>
      <w:ins w:id="565" w:author="IE" w:date="2021-11-14T01:35:00Z">
        <w:r w:rsidR="00FF3585">
          <w:rPr>
            <w:rFonts w:ascii="Times New Roman" w:hAnsi="Times New Roman" w:cs="Times New Roman"/>
          </w:rPr>
          <w:t xml:space="preserve">perform the </w:t>
        </w:r>
      </w:ins>
      <w:r w:rsidRPr="00886F9B">
        <w:rPr>
          <w:rFonts w:ascii="Times New Roman" w:hAnsi="Times New Roman" w:cs="Times New Roman"/>
        </w:rPr>
        <w:t>compar</w:t>
      </w:r>
      <w:ins w:id="566" w:author="IE" w:date="2021-11-14T01:35:00Z">
        <w:r w:rsidR="00FF3585">
          <w:rPr>
            <w:rFonts w:ascii="Times New Roman" w:hAnsi="Times New Roman" w:cs="Times New Roman"/>
          </w:rPr>
          <w:t>ison</w:t>
        </w:r>
      </w:ins>
      <w:del w:id="567" w:author="IE" w:date="2021-11-14T01:35:00Z">
        <w:r w:rsidRPr="00886F9B" w:rsidDel="00FF3585">
          <w:rPr>
            <w:rFonts w:ascii="Times New Roman" w:hAnsi="Times New Roman" w:cs="Times New Roman"/>
          </w:rPr>
          <w:delText>e</w:delText>
        </w:r>
      </w:del>
      <w:r w:rsidRPr="00886F9B">
        <w:rPr>
          <w:rFonts w:ascii="Times New Roman" w:hAnsi="Times New Roman" w:cs="Times New Roman"/>
        </w:rPr>
        <w:t xml:space="preserve"> with recent </w:t>
      </w:r>
      <w:ins w:id="568" w:author="IE" w:date="2021-11-14T01:35:00Z">
        <w:r w:rsidR="00FF3585">
          <w:rPr>
            <w:rFonts w:ascii="Times New Roman" w:hAnsi="Times New Roman" w:cs="Times New Roman"/>
          </w:rPr>
          <w:t>studies</w:t>
        </w:r>
      </w:ins>
      <w:del w:id="569" w:author="IE" w:date="2021-11-14T01:35:00Z">
        <w:r w:rsidRPr="00886F9B" w:rsidDel="00FF3585">
          <w:rPr>
            <w:rFonts w:ascii="Times New Roman" w:hAnsi="Times New Roman" w:cs="Times New Roman"/>
          </w:rPr>
          <w:delText>works</w:delText>
        </w:r>
      </w:del>
      <w:r w:rsidRPr="00886F9B">
        <w:rPr>
          <w:rFonts w:ascii="Times New Roman" w:hAnsi="Times New Roman" w:cs="Times New Roman"/>
        </w:rPr>
        <w:t xml:space="preserve"> under the same conditions, we conduct </w:t>
      </w:r>
      <w:ins w:id="570" w:author="IE" w:date="2021-11-14T01:35:00Z">
        <w:r w:rsidR="00FF3585">
          <w:rPr>
            <w:rFonts w:ascii="Times New Roman" w:hAnsi="Times New Roman" w:cs="Times New Roman"/>
          </w:rPr>
          <w:t xml:space="preserve">a </w:t>
        </w:r>
      </w:ins>
      <w:del w:id="571" w:author="IE" w:date="2021-11-14T01:35:00Z">
        <w:r w:rsidRPr="00886F9B" w:rsidDel="00FF3585">
          <w:rPr>
            <w:rFonts w:ascii="Times New Roman" w:hAnsi="Times New Roman" w:cs="Times New Roman"/>
          </w:rPr>
          <w:delText>3</w:delText>
        </w:r>
      </w:del>
      <w:ins w:id="572" w:author="IE" w:date="2021-11-14T01:35:00Z">
        <w:r w:rsidR="00FF3585">
          <w:rPr>
            <w:rFonts w:ascii="Times New Roman" w:hAnsi="Times New Roman" w:cs="Times New Roman"/>
          </w:rPr>
          <w:t>three</w:t>
        </w:r>
      </w:ins>
      <w:r w:rsidRPr="00886F9B">
        <w:rPr>
          <w:rFonts w:ascii="Times New Roman" w:hAnsi="Times New Roman" w:cs="Times New Roman"/>
        </w:rPr>
        <w:t xml:space="preserve">-fold subject-independent cross validation on the BP4D and DISFA databases. </w:t>
      </w:r>
      <w:ins w:id="573" w:author="IE" w:date="2021-11-14T01:35:00Z">
        <w:r w:rsidR="00FF3585">
          <w:rPr>
            <w:rFonts w:ascii="Times New Roman" w:hAnsi="Times New Roman" w:cs="Times New Roman"/>
          </w:rPr>
          <w:t xml:space="preserve">We conduct </w:t>
        </w:r>
      </w:ins>
      <w:del w:id="574" w:author="IE" w:date="2021-11-14T01:35:00Z">
        <w:r w:rsidRPr="00886F9B" w:rsidDel="00FF3585">
          <w:rPr>
            <w:rFonts w:ascii="Times New Roman" w:hAnsi="Times New Roman" w:cs="Times New Roman"/>
          </w:rPr>
          <w:delText>S</w:delText>
        </w:r>
      </w:del>
      <w:ins w:id="575" w:author="IE" w:date="2021-11-14T01:35:00Z">
        <w:r w:rsidR="00FF3585">
          <w:rPr>
            <w:rFonts w:ascii="Times New Roman" w:hAnsi="Times New Roman" w:cs="Times New Roman"/>
          </w:rPr>
          <w:t>s</w:t>
        </w:r>
      </w:ins>
      <w:r w:rsidRPr="00886F9B">
        <w:rPr>
          <w:rFonts w:ascii="Times New Roman" w:hAnsi="Times New Roman" w:cs="Times New Roman"/>
        </w:rPr>
        <w:t>everal ablation experiments</w:t>
      </w:r>
      <w:del w:id="576" w:author="IE" w:date="2021-11-14T01:35:00Z">
        <w:r w:rsidRPr="00886F9B" w:rsidDel="00FF3585">
          <w:rPr>
            <w:rFonts w:ascii="Times New Roman" w:hAnsi="Times New Roman" w:cs="Times New Roman"/>
          </w:rPr>
          <w:delText xml:space="preserve"> are conducted</w:delText>
        </w:r>
      </w:del>
      <w:r w:rsidRPr="00886F9B">
        <w:rPr>
          <w:rFonts w:ascii="Times New Roman" w:hAnsi="Times New Roman" w:cs="Times New Roman"/>
        </w:rPr>
        <w:t xml:space="preserve">. </w:t>
      </w:r>
      <w:commentRangeStart w:id="577"/>
      <w:del w:id="578" w:author="IE" w:date="2021-11-14T01:39:00Z">
        <w:r w:rsidRPr="00886F9B" w:rsidDel="00EE5EA3">
          <w:rPr>
            <w:rFonts w:ascii="Times New Roman" w:hAnsi="Times New Roman" w:cs="Times New Roman"/>
          </w:rPr>
          <w:delText xml:space="preserve">The first, named </w:delText>
        </w:r>
      </w:del>
      <w:r w:rsidRPr="00886F9B">
        <w:rPr>
          <w:rFonts w:ascii="Times New Roman" w:hAnsi="Times New Roman" w:cs="Times New Roman"/>
        </w:rPr>
        <w:t>C</w:t>
      </w:r>
      <w:commentRangeEnd w:id="577"/>
      <w:r w:rsidR="00EE5EA3">
        <w:rPr>
          <w:rStyle w:val="CommentReference"/>
        </w:rPr>
        <w:commentReference w:id="577"/>
      </w:r>
      <w:r w:rsidRPr="00886F9B">
        <w:rPr>
          <w:rFonts w:ascii="Times New Roman" w:hAnsi="Times New Roman" w:cs="Times New Roman"/>
        </w:rPr>
        <w:t>RM</w:t>
      </w:r>
      <w:del w:id="579" w:author="IE" w:date="2021-11-14T01:39:00Z">
        <w:r w:rsidRPr="00886F9B" w:rsidDel="00EE5EA3">
          <w:rPr>
            <w:rFonts w:ascii="Times New Roman" w:hAnsi="Times New Roman" w:cs="Times New Roman"/>
          </w:rPr>
          <w:delText>,</w:delText>
        </w:r>
      </w:del>
      <w:r w:rsidRPr="00886F9B">
        <w:rPr>
          <w:rFonts w:ascii="Times New Roman" w:hAnsi="Times New Roman" w:cs="Times New Roman"/>
        </w:rPr>
        <w:t xml:space="preserve"> leverages the </w:t>
      </w:r>
      <w:r w:rsidRPr="00EE5EA3">
        <w:rPr>
          <w:rFonts w:ascii="Times New Roman" w:hAnsi="Times New Roman" w:cs="Times New Roman"/>
          <w:b/>
          <w:rPrChange w:id="580" w:author="IE" w:date="2021-11-14T01:40:00Z">
            <w:rPr>
              <w:rFonts w:ascii="Times New Roman" w:hAnsi="Times New Roman" w:cs="Times New Roman"/>
            </w:rPr>
          </w:rPrChange>
        </w:rPr>
        <w:t>r</w:t>
      </w:r>
      <w:r w:rsidRPr="00886F9B">
        <w:rPr>
          <w:rFonts w:ascii="Times New Roman" w:hAnsi="Times New Roman" w:cs="Times New Roman"/>
        </w:rPr>
        <w:t xml:space="preserve">egion feature extraction component and the </w:t>
      </w:r>
      <w:r w:rsidRPr="00EE5EA3">
        <w:rPr>
          <w:rFonts w:ascii="Times New Roman" w:hAnsi="Times New Roman" w:cs="Times New Roman"/>
          <w:b/>
          <w:rPrChange w:id="581" w:author="IE" w:date="2021-11-14T01:40:00Z">
            <w:rPr>
              <w:rFonts w:ascii="Times New Roman" w:hAnsi="Times New Roman" w:cs="Times New Roman"/>
            </w:rPr>
          </w:rPrChange>
        </w:rPr>
        <w:t>m</w:t>
      </w:r>
      <w:r w:rsidRPr="00886F9B">
        <w:rPr>
          <w:rFonts w:ascii="Times New Roman" w:hAnsi="Times New Roman" w:cs="Times New Roman"/>
        </w:rPr>
        <w:t xml:space="preserve">ap layer to extract AU-specific representations. </w:t>
      </w:r>
      <w:ins w:id="582" w:author="IE" w:date="2021-11-14T01:40:00Z">
        <w:r w:rsidR="00EE5EA3">
          <w:rPr>
            <w:rFonts w:ascii="Times New Roman" w:hAnsi="Times New Roman" w:cs="Times New Roman"/>
          </w:rPr>
          <w:t xml:space="preserve">The </w:t>
        </w:r>
      </w:ins>
      <w:r w:rsidRPr="00886F9B">
        <w:rPr>
          <w:rFonts w:ascii="Times New Roman" w:hAnsi="Times New Roman" w:cs="Times New Roman"/>
        </w:rPr>
        <w:t xml:space="preserve">AUs are predicted by training a set of classifiers from the AU representations. </w:t>
      </w:r>
      <w:del w:id="583" w:author="IE" w:date="2021-11-14T01:41:00Z">
        <w:r w:rsidRPr="00886F9B" w:rsidDel="00EE5EA3">
          <w:rPr>
            <w:rFonts w:ascii="Times New Roman" w:hAnsi="Times New Roman" w:cs="Times New Roman"/>
          </w:rPr>
          <w:delText xml:space="preserve">The second, named </w:delText>
        </w:r>
      </w:del>
      <w:r w:rsidRPr="00886F9B">
        <w:rPr>
          <w:rFonts w:ascii="Times New Roman" w:hAnsi="Times New Roman" w:cs="Times New Roman"/>
        </w:rPr>
        <w:t>CRMEa</w:t>
      </w:r>
      <w:del w:id="584" w:author="IE" w:date="2021-11-14T01:41:00Z">
        <w:r w:rsidRPr="00886F9B" w:rsidDel="00EE5EA3">
          <w:rPr>
            <w:rFonts w:ascii="Times New Roman" w:hAnsi="Times New Roman" w:cs="Times New Roman"/>
          </w:rPr>
          <w:delText>,</w:delText>
        </w:r>
      </w:del>
      <w:r w:rsidRPr="00886F9B">
        <w:rPr>
          <w:rFonts w:ascii="Times New Roman" w:hAnsi="Times New Roman" w:cs="Times New Roman"/>
        </w:rPr>
        <w:t xml:space="preserve"> leverages the </w:t>
      </w:r>
      <w:r w:rsidRPr="00EE5EA3">
        <w:rPr>
          <w:rFonts w:ascii="Times New Roman" w:hAnsi="Times New Roman" w:cs="Times New Roman"/>
          <w:b/>
          <w:rPrChange w:id="585" w:author="IE" w:date="2021-11-14T01:41:00Z">
            <w:rPr>
              <w:rFonts w:ascii="Times New Roman" w:hAnsi="Times New Roman" w:cs="Times New Roman"/>
            </w:rPr>
          </w:rPrChange>
        </w:rPr>
        <w:t>r</w:t>
      </w:r>
      <w:r w:rsidRPr="00886F9B">
        <w:rPr>
          <w:rFonts w:ascii="Times New Roman" w:hAnsi="Times New Roman" w:cs="Times New Roman"/>
        </w:rPr>
        <w:t xml:space="preserve">egion feature extraction component, the </w:t>
      </w:r>
      <w:r w:rsidRPr="00A570DD">
        <w:rPr>
          <w:rFonts w:ascii="Times New Roman" w:hAnsi="Times New Roman" w:cs="Times New Roman"/>
          <w:b/>
          <w:rPrChange w:id="586" w:author="IE" w:date="2021-11-14T01:52:00Z">
            <w:rPr>
              <w:rFonts w:ascii="Times New Roman" w:hAnsi="Times New Roman" w:cs="Times New Roman"/>
            </w:rPr>
          </w:rPrChange>
        </w:rPr>
        <w:t>m</w:t>
      </w:r>
      <w:r w:rsidRPr="00886F9B">
        <w:rPr>
          <w:rFonts w:ascii="Times New Roman" w:hAnsi="Times New Roman" w:cs="Times New Roman"/>
        </w:rPr>
        <w:t xml:space="preserve">ap layer, and the AU relation </w:t>
      </w:r>
      <w:r w:rsidRPr="00A570DD">
        <w:rPr>
          <w:rFonts w:ascii="Times New Roman" w:hAnsi="Times New Roman" w:cs="Times New Roman"/>
        </w:rPr>
        <w:t>e</w:t>
      </w:r>
      <w:r w:rsidRPr="00886F9B">
        <w:rPr>
          <w:rFonts w:ascii="Times New Roman" w:hAnsi="Times New Roman" w:cs="Times New Roman"/>
        </w:rPr>
        <w:t xml:space="preserve">ncoder </w:t>
      </w:r>
      <m:oMath>
        <m:sSub>
          <m:sSubPr>
            <m:ctrlPr>
              <w:rPr>
                <w:rFonts w:ascii="Cambria Math" w:hAnsi="Cambria Math" w:cs="Times New Roman"/>
                <w:b/>
              </w:rPr>
            </m:ctrlPr>
          </m:sSubPr>
          <m:e>
            <m:r>
              <m:rPr>
                <m:sty m:val="bi"/>
              </m:rPr>
              <w:rPr>
                <w:rFonts w:ascii="Cambria Math" w:hAnsi="Cambria Math" w:cs="Times New Roman"/>
              </w:rPr>
              <m:t>E</m:t>
            </m:r>
          </m:e>
          <m:sub>
            <m:r>
              <m:rPr>
                <m:sty m:val="bi"/>
              </m:rPr>
              <w:rPr>
                <w:rFonts w:ascii="Cambria Math" w:hAnsi="Cambria Math" w:cs="Times New Roman"/>
              </w:rPr>
              <m:t>a</m:t>
            </m:r>
          </m:sub>
        </m:sSub>
      </m:oMath>
      <w:r w:rsidRPr="00886F9B">
        <w:rPr>
          <w:rFonts w:ascii="Times New Roman" w:hAnsi="Times New Roman" w:cs="Times New Roman"/>
        </w:rPr>
        <w:t xml:space="preserve"> to perform AU recognition. </w:t>
      </w:r>
      <w:del w:id="587" w:author="IE" w:date="2021-11-14T01:41:00Z">
        <w:r w:rsidRPr="00886F9B" w:rsidDel="00EE5EA3">
          <w:rPr>
            <w:rFonts w:ascii="Times New Roman" w:hAnsi="Times New Roman" w:cs="Times New Roman"/>
          </w:rPr>
          <w:delText xml:space="preserve">The third, named </w:delText>
        </w:r>
      </w:del>
      <w:r w:rsidRPr="00886F9B">
        <w:rPr>
          <w:rFonts w:ascii="Times New Roman" w:hAnsi="Times New Roman" w:cs="Times New Roman"/>
        </w:rPr>
        <w:t>CRMEaDa</w:t>
      </w:r>
      <w:del w:id="588" w:author="IE" w:date="2021-11-14T01:41:00Z">
        <w:r w:rsidRPr="00886F9B" w:rsidDel="00EE5EA3">
          <w:rPr>
            <w:rFonts w:ascii="Times New Roman" w:hAnsi="Times New Roman" w:cs="Times New Roman"/>
          </w:rPr>
          <w:delText>,</w:delText>
        </w:r>
      </w:del>
      <w:r w:rsidRPr="00886F9B">
        <w:rPr>
          <w:rFonts w:ascii="Times New Roman" w:hAnsi="Times New Roman" w:cs="Times New Roman"/>
        </w:rPr>
        <w:t xml:space="preserve"> leverages the </w:t>
      </w:r>
      <w:r w:rsidRPr="00EE5EA3">
        <w:rPr>
          <w:rFonts w:ascii="Times New Roman" w:hAnsi="Times New Roman" w:cs="Times New Roman"/>
          <w:b/>
          <w:rPrChange w:id="589" w:author="IE" w:date="2021-11-14T01:41:00Z">
            <w:rPr>
              <w:rFonts w:ascii="Times New Roman" w:hAnsi="Times New Roman" w:cs="Times New Roman"/>
            </w:rPr>
          </w:rPrChange>
        </w:rPr>
        <w:t>r</w:t>
      </w:r>
      <w:r w:rsidRPr="00886F9B">
        <w:rPr>
          <w:rFonts w:ascii="Times New Roman" w:hAnsi="Times New Roman" w:cs="Times New Roman"/>
        </w:rPr>
        <w:t>egion feature extraction and the AU relation learning components to encode AU patterns</w:t>
      </w:r>
      <w:ins w:id="590" w:author="IE" w:date="2021-11-14T01:48:00Z">
        <w:r w:rsidR="00F5424D">
          <w:rPr>
            <w:rFonts w:ascii="Times New Roman" w:hAnsi="Times New Roman" w:cs="Times New Roman"/>
          </w:rPr>
          <w:t xml:space="preserve"> </w:t>
        </w:r>
        <w:r w:rsidR="00F5424D" w:rsidRPr="00F5424D">
          <w:rPr>
            <w:rFonts w:ascii="Times New Roman" w:hAnsi="Times New Roman" w:cs="Times New Roman"/>
          </w:rPr>
          <w:t xml:space="preserve">(thereby including the </w:t>
        </w:r>
        <w:r w:rsidR="00F5424D" w:rsidRPr="00C158FF">
          <w:rPr>
            <w:rFonts w:ascii="Times New Roman" w:hAnsi="Times New Roman" w:cs="Times New Roman"/>
            <w:b/>
            <w:rPrChange w:id="591" w:author="IE" w:date="2021-11-14T01:48:00Z">
              <w:rPr>
                <w:rFonts w:ascii="Times New Roman" w:hAnsi="Times New Roman" w:cs="Times New Roman"/>
              </w:rPr>
            </w:rPrChange>
          </w:rPr>
          <w:t>m</w:t>
        </w:r>
        <w:r w:rsidR="00F5424D" w:rsidRPr="00F5424D">
          <w:rPr>
            <w:rFonts w:ascii="Times New Roman" w:hAnsi="Times New Roman" w:cs="Times New Roman"/>
          </w:rPr>
          <w:t xml:space="preserve">ap layer and </w:t>
        </w:r>
        <w:r w:rsidR="00F5424D" w:rsidRPr="00A570DD">
          <w:rPr>
            <w:rFonts w:ascii="Times New Roman" w:hAnsi="Times New Roman" w:cs="Times New Roman"/>
            <w:b/>
            <w:i/>
            <w:rPrChange w:id="592" w:author="IE" w:date="2021-11-14T01:50:00Z">
              <w:rPr>
                <w:rFonts w:ascii="Times New Roman" w:hAnsi="Times New Roman" w:cs="Times New Roman"/>
              </w:rPr>
            </w:rPrChange>
          </w:rPr>
          <w:t>E</w:t>
        </w:r>
        <w:r w:rsidR="00F5424D" w:rsidRPr="00A570DD">
          <w:rPr>
            <w:rFonts w:ascii="Times New Roman" w:hAnsi="Times New Roman" w:cs="Times New Roman"/>
            <w:b/>
            <w:i/>
            <w:vertAlign w:val="subscript"/>
            <w:rPrChange w:id="593" w:author="IE" w:date="2021-11-14T01:50:00Z">
              <w:rPr>
                <w:rFonts w:ascii="Times New Roman" w:hAnsi="Times New Roman" w:cs="Times New Roman"/>
              </w:rPr>
            </w:rPrChange>
          </w:rPr>
          <w:t>a</w:t>
        </w:r>
        <w:r w:rsidR="00F5424D" w:rsidRPr="00F5424D">
          <w:rPr>
            <w:rFonts w:ascii="Times New Roman" w:hAnsi="Times New Roman" w:cs="Times New Roman"/>
          </w:rPr>
          <w:t>)</w:t>
        </w:r>
      </w:ins>
      <w:r w:rsidRPr="00886F9B">
        <w:rPr>
          <w:rFonts w:ascii="Times New Roman" w:hAnsi="Times New Roman" w:cs="Times New Roman"/>
        </w:rPr>
        <w:t xml:space="preserve">, and </w:t>
      </w:r>
      <w:del w:id="594" w:author="IE" w:date="2021-11-14T01:48:00Z">
        <w:r w:rsidRPr="00886F9B" w:rsidDel="00F5424D">
          <w:rPr>
            <w:rFonts w:ascii="Times New Roman" w:hAnsi="Times New Roman" w:cs="Times New Roman"/>
          </w:rPr>
          <w:delText xml:space="preserve">utilizes </w:delText>
        </w:r>
      </w:del>
      <w:ins w:id="595" w:author="IE" w:date="2021-11-14T01:48:00Z">
        <w:r w:rsidR="00F5424D">
          <w:rPr>
            <w:rFonts w:ascii="Times New Roman" w:hAnsi="Times New Roman" w:cs="Times New Roman"/>
          </w:rPr>
          <w:t>uses the</w:t>
        </w:r>
        <w:r w:rsidR="00F5424D" w:rsidRPr="00886F9B">
          <w:rPr>
            <w:rFonts w:ascii="Times New Roman" w:hAnsi="Times New Roman" w:cs="Times New Roman"/>
          </w:rPr>
          <w:t xml:space="preserve"> </w:t>
        </w:r>
      </w:ins>
      <w:r w:rsidRPr="00886F9B">
        <w:rPr>
          <w:rFonts w:ascii="Times New Roman" w:hAnsi="Times New Roman" w:cs="Times New Roman"/>
        </w:rPr>
        <w:t xml:space="preserve">AU </w:t>
      </w:r>
      <w:del w:id="596" w:author="IE" w:date="2021-11-14T01:46:00Z">
        <w:r w:rsidRPr="00886F9B" w:rsidDel="00F5424D">
          <w:rPr>
            <w:rFonts w:ascii="Times New Roman" w:hAnsi="Times New Roman" w:cs="Times New Roman"/>
          </w:rPr>
          <w:delText xml:space="preserve">predicting </w:delText>
        </w:r>
      </w:del>
      <w:ins w:id="597" w:author="IE" w:date="2021-11-14T01:46:00Z">
        <w:r w:rsidR="00F5424D" w:rsidRPr="00886F9B">
          <w:rPr>
            <w:rFonts w:ascii="Times New Roman" w:hAnsi="Times New Roman" w:cs="Times New Roman"/>
          </w:rPr>
          <w:t>predicti</w:t>
        </w:r>
        <w:r w:rsidR="00F5424D">
          <w:rPr>
            <w:rFonts w:ascii="Times New Roman" w:hAnsi="Times New Roman" w:cs="Times New Roman"/>
          </w:rPr>
          <w:t>on</w:t>
        </w:r>
        <w:r w:rsidR="00F5424D" w:rsidRPr="00886F9B">
          <w:rPr>
            <w:rFonts w:ascii="Times New Roman" w:hAnsi="Times New Roman" w:cs="Times New Roman"/>
          </w:rPr>
          <w:t xml:space="preserve"> </w:t>
        </w:r>
      </w:ins>
      <w:r w:rsidRPr="00886F9B">
        <w:rPr>
          <w:rFonts w:ascii="Times New Roman" w:hAnsi="Times New Roman" w:cs="Times New Roman"/>
        </w:rPr>
        <w:t xml:space="preserve">component </w:t>
      </w:r>
      <w:ins w:id="598" w:author="IE" w:date="2021-11-14T01:47:00Z">
        <w:r w:rsidR="00F5424D">
          <w:rPr>
            <w:rFonts w:ascii="Times New Roman" w:hAnsi="Times New Roman" w:cs="Times New Roman"/>
          </w:rPr>
          <w:t>(</w:t>
        </w:r>
        <w:r w:rsidR="00F5424D" w:rsidRPr="00C158FF">
          <w:rPr>
            <w:rFonts w:ascii="Times New Roman" w:hAnsi="Times New Roman" w:cs="Times New Roman"/>
            <w:b/>
            <w:i/>
            <w:rPrChange w:id="599" w:author="IE" w:date="2021-11-14T01:48:00Z">
              <w:rPr>
                <w:rFonts w:ascii="Times New Roman" w:hAnsi="Times New Roman" w:cs="Times New Roman"/>
              </w:rPr>
            </w:rPrChange>
          </w:rPr>
          <w:t>D</w:t>
        </w:r>
        <w:r w:rsidR="00F5424D" w:rsidRPr="00A570DD">
          <w:rPr>
            <w:rFonts w:ascii="Times New Roman" w:hAnsi="Times New Roman" w:cs="Times New Roman"/>
            <w:b/>
            <w:i/>
            <w:vertAlign w:val="subscript"/>
            <w:rPrChange w:id="600" w:author="IE" w:date="2021-11-14T01:50:00Z">
              <w:rPr>
                <w:rFonts w:ascii="Times New Roman" w:hAnsi="Times New Roman" w:cs="Times New Roman"/>
              </w:rPr>
            </w:rPrChange>
          </w:rPr>
          <w:t>a</w:t>
        </w:r>
        <w:r w:rsidR="00F5424D">
          <w:rPr>
            <w:rFonts w:ascii="Times New Roman" w:hAnsi="Times New Roman" w:cs="Times New Roman"/>
          </w:rPr>
          <w:t xml:space="preserve">) </w:t>
        </w:r>
      </w:ins>
      <w:r w:rsidRPr="00886F9B">
        <w:rPr>
          <w:rFonts w:ascii="Times New Roman" w:hAnsi="Times New Roman" w:cs="Times New Roman"/>
        </w:rPr>
        <w:t xml:space="preserve">to predict AUs from the encoded AU patterns. </w:t>
      </w:r>
      <w:del w:id="601" w:author="IE" w:date="2021-11-14T01:49:00Z">
        <w:r w:rsidRPr="00886F9B" w:rsidDel="00A570DD">
          <w:rPr>
            <w:rFonts w:ascii="Times New Roman" w:hAnsi="Times New Roman" w:cs="Times New Roman"/>
          </w:rPr>
          <w:delText xml:space="preserve">The fourth, </w:delText>
        </w:r>
      </w:del>
      <w:r w:rsidRPr="00886F9B">
        <w:rPr>
          <w:rFonts w:ascii="Times New Roman" w:hAnsi="Times New Roman" w:cs="Times New Roman"/>
        </w:rPr>
        <w:t>CRErM</w:t>
      </w:r>
      <w:del w:id="602" w:author="IE" w:date="2021-11-14T01:50:00Z">
        <w:r w:rsidRPr="00886F9B" w:rsidDel="00A570DD">
          <w:rPr>
            <w:rFonts w:ascii="Times New Roman" w:hAnsi="Times New Roman" w:cs="Times New Roman"/>
          </w:rPr>
          <w:delText>,</w:delText>
        </w:r>
      </w:del>
      <w:r w:rsidRPr="00886F9B">
        <w:rPr>
          <w:rFonts w:ascii="Times New Roman" w:hAnsi="Times New Roman" w:cs="Times New Roman"/>
        </w:rPr>
        <w:t xml:space="preserve"> leverages the </w:t>
      </w:r>
      <w:r w:rsidRPr="00A570DD">
        <w:rPr>
          <w:rFonts w:ascii="Times New Roman" w:hAnsi="Times New Roman" w:cs="Times New Roman"/>
          <w:b/>
          <w:rPrChange w:id="603" w:author="IE" w:date="2021-11-14T01:50:00Z">
            <w:rPr>
              <w:rFonts w:ascii="Times New Roman" w:hAnsi="Times New Roman" w:cs="Times New Roman"/>
            </w:rPr>
          </w:rPrChange>
        </w:rPr>
        <w:t>r</w:t>
      </w:r>
      <w:r w:rsidRPr="00886F9B">
        <w:rPr>
          <w:rFonts w:ascii="Times New Roman" w:hAnsi="Times New Roman" w:cs="Times New Roman"/>
        </w:rPr>
        <w:t>egion feature exaction and region relation learning component</w:t>
      </w:r>
      <w:del w:id="604" w:author="IE" w:date="2021-11-14T01:52:00Z">
        <w:r w:rsidRPr="00886F9B" w:rsidDel="00A570DD">
          <w:rPr>
            <w:rFonts w:ascii="Times New Roman" w:hAnsi="Times New Roman" w:cs="Times New Roman"/>
          </w:rPr>
          <w:delText>s</w:delText>
        </w:r>
      </w:del>
      <w:r w:rsidRPr="00886F9B">
        <w:rPr>
          <w:rFonts w:ascii="Times New Roman" w:hAnsi="Times New Roman" w:cs="Times New Roman"/>
        </w:rPr>
        <w:t xml:space="preserve"> </w:t>
      </w:r>
      <w:ins w:id="605" w:author="IE" w:date="2021-11-14T01:51:00Z">
        <w:r w:rsidR="00A570DD">
          <w:rPr>
            <w:rFonts w:ascii="Times New Roman" w:hAnsi="Times New Roman" w:cs="Times New Roman"/>
          </w:rPr>
          <w:t>(</w:t>
        </w:r>
        <w:r w:rsidR="00A570DD" w:rsidRPr="00A570DD">
          <w:rPr>
            <w:rFonts w:ascii="Times New Roman" w:hAnsi="Times New Roman" w:cs="Times New Roman"/>
            <w:b/>
            <w:i/>
            <w:rPrChange w:id="606" w:author="IE" w:date="2021-11-14T01:51:00Z">
              <w:rPr>
                <w:rFonts w:ascii="Times New Roman" w:hAnsi="Times New Roman" w:cs="Times New Roman"/>
              </w:rPr>
            </w:rPrChange>
          </w:rPr>
          <w:t>E</w:t>
        </w:r>
        <w:r w:rsidR="00A570DD" w:rsidRPr="00A570DD">
          <w:rPr>
            <w:rFonts w:ascii="Times New Roman" w:hAnsi="Times New Roman" w:cs="Times New Roman"/>
            <w:b/>
            <w:i/>
            <w:vertAlign w:val="subscript"/>
            <w:rPrChange w:id="607" w:author="IE" w:date="2021-11-14T01:51:00Z">
              <w:rPr>
                <w:rFonts w:ascii="Times New Roman" w:hAnsi="Times New Roman" w:cs="Times New Roman"/>
              </w:rPr>
            </w:rPrChange>
          </w:rPr>
          <w:t>r</w:t>
        </w:r>
      </w:ins>
      <w:ins w:id="608" w:author="IE" w:date="2021-11-14T01:52:00Z">
        <w:r w:rsidR="00A570DD">
          <w:rPr>
            <w:rFonts w:ascii="Times New Roman" w:hAnsi="Times New Roman" w:cs="Times New Roman"/>
          </w:rPr>
          <w:t xml:space="preserve">) </w:t>
        </w:r>
      </w:ins>
      <w:r w:rsidRPr="00886F9B">
        <w:rPr>
          <w:rFonts w:ascii="Times New Roman" w:hAnsi="Times New Roman" w:cs="Times New Roman"/>
        </w:rPr>
        <w:t xml:space="preserve">to learn region patterns, and learns AU-specific representations </w:t>
      </w:r>
      <w:del w:id="609" w:author="IE" w:date="2021-11-14T01:53:00Z">
        <w:r w:rsidRPr="00886F9B" w:rsidDel="00A570DD">
          <w:rPr>
            <w:rFonts w:ascii="Times New Roman" w:hAnsi="Times New Roman" w:cs="Times New Roman"/>
          </w:rPr>
          <w:delText xml:space="preserve">by </w:delText>
        </w:r>
      </w:del>
      <w:ins w:id="610" w:author="IE" w:date="2021-11-14T01:53:00Z">
        <w:r w:rsidR="00A570DD">
          <w:rPr>
            <w:rFonts w:ascii="Times New Roman" w:hAnsi="Times New Roman" w:cs="Times New Roman"/>
          </w:rPr>
          <w:t>using the</w:t>
        </w:r>
        <w:r w:rsidR="00A570DD" w:rsidRPr="00886F9B">
          <w:rPr>
            <w:rFonts w:ascii="Times New Roman" w:hAnsi="Times New Roman" w:cs="Times New Roman"/>
          </w:rPr>
          <w:t xml:space="preserve"> </w:t>
        </w:r>
      </w:ins>
      <w:r w:rsidRPr="00A570DD">
        <w:rPr>
          <w:rFonts w:ascii="Times New Roman" w:hAnsi="Times New Roman" w:cs="Times New Roman"/>
          <w:b/>
          <w:rPrChange w:id="611" w:author="IE" w:date="2021-11-14T01:53:00Z">
            <w:rPr>
              <w:rFonts w:ascii="Times New Roman" w:hAnsi="Times New Roman" w:cs="Times New Roman"/>
            </w:rPr>
          </w:rPrChange>
        </w:rPr>
        <w:t>m</w:t>
      </w:r>
      <w:r w:rsidRPr="00886F9B">
        <w:rPr>
          <w:rFonts w:ascii="Times New Roman" w:hAnsi="Times New Roman" w:cs="Times New Roman"/>
        </w:rPr>
        <w:t>ap layer</w:t>
      </w:r>
      <w:ins w:id="612" w:author="IE" w:date="2021-11-14T01:53:00Z">
        <w:r w:rsidR="00A570DD">
          <w:rPr>
            <w:rFonts w:ascii="Times New Roman" w:hAnsi="Times New Roman" w:cs="Times New Roman"/>
          </w:rPr>
          <w:t>,</w:t>
        </w:r>
      </w:ins>
      <w:r w:rsidRPr="00886F9B">
        <w:rPr>
          <w:rFonts w:ascii="Times New Roman" w:hAnsi="Times New Roman" w:cs="Times New Roman"/>
        </w:rPr>
        <w:t xml:space="preserve"> to predict AUs. </w:t>
      </w:r>
      <w:del w:id="613" w:author="IE" w:date="2021-11-14T01:53:00Z">
        <w:r w:rsidRPr="00886F9B" w:rsidDel="00A570DD">
          <w:rPr>
            <w:rFonts w:ascii="Times New Roman" w:hAnsi="Times New Roman" w:cs="Times New Roman"/>
          </w:rPr>
          <w:delText xml:space="preserve">The fifth, </w:delText>
        </w:r>
      </w:del>
      <w:r w:rsidRPr="00886F9B">
        <w:rPr>
          <w:rFonts w:ascii="Times New Roman" w:hAnsi="Times New Roman" w:cs="Times New Roman"/>
        </w:rPr>
        <w:t>CRErDa</w:t>
      </w:r>
      <w:del w:id="614" w:author="IE" w:date="2021-11-14T01:53:00Z">
        <w:r w:rsidRPr="00886F9B" w:rsidDel="00A570DD">
          <w:rPr>
            <w:rFonts w:ascii="Times New Roman" w:hAnsi="Times New Roman" w:cs="Times New Roman"/>
          </w:rPr>
          <w:delText>,</w:delText>
        </w:r>
      </w:del>
      <w:r w:rsidRPr="00886F9B">
        <w:rPr>
          <w:rFonts w:ascii="Times New Roman" w:hAnsi="Times New Roman" w:cs="Times New Roman"/>
        </w:rPr>
        <w:t xml:space="preserve"> leverages the </w:t>
      </w:r>
      <w:r w:rsidRPr="00A570DD">
        <w:rPr>
          <w:rFonts w:ascii="Times New Roman" w:hAnsi="Times New Roman" w:cs="Times New Roman"/>
          <w:b/>
          <w:rPrChange w:id="615" w:author="IE" w:date="2021-11-14T01:53:00Z">
            <w:rPr>
              <w:rFonts w:ascii="Times New Roman" w:hAnsi="Times New Roman" w:cs="Times New Roman"/>
            </w:rPr>
          </w:rPrChange>
        </w:rPr>
        <w:t>r</w:t>
      </w:r>
      <w:r w:rsidRPr="00886F9B">
        <w:rPr>
          <w:rFonts w:ascii="Times New Roman" w:hAnsi="Times New Roman" w:cs="Times New Roman"/>
        </w:rPr>
        <w:t xml:space="preserve">egion feature exaction and </w:t>
      </w:r>
      <w:del w:id="616" w:author="IE" w:date="2021-11-14T01:53:00Z">
        <w:r w:rsidRPr="00886F9B" w:rsidDel="00A570DD">
          <w:rPr>
            <w:rFonts w:ascii="Times New Roman" w:hAnsi="Times New Roman" w:cs="Times New Roman"/>
          </w:rPr>
          <w:delText>region relation learning</w:delText>
        </w:r>
      </w:del>
      <w:ins w:id="617" w:author="IE" w:date="2021-11-14T01:53:00Z">
        <w:r w:rsidR="00A570DD" w:rsidRPr="00A570DD">
          <w:rPr>
            <w:rFonts w:ascii="Times New Roman" w:hAnsi="Times New Roman" w:cs="Times New Roman"/>
            <w:b/>
            <w:i/>
            <w:rPrChange w:id="618" w:author="IE" w:date="2021-11-14T01:54:00Z">
              <w:rPr>
                <w:rFonts w:ascii="Times New Roman" w:hAnsi="Times New Roman" w:cs="Times New Roman"/>
              </w:rPr>
            </w:rPrChange>
          </w:rPr>
          <w:t>E</w:t>
        </w:r>
        <w:r w:rsidR="00A570DD" w:rsidRPr="00A570DD">
          <w:rPr>
            <w:rFonts w:ascii="Times New Roman" w:hAnsi="Times New Roman" w:cs="Times New Roman"/>
            <w:b/>
            <w:i/>
            <w:vertAlign w:val="subscript"/>
            <w:rPrChange w:id="619" w:author="IE" w:date="2021-11-14T01:54:00Z">
              <w:rPr>
                <w:rFonts w:ascii="Times New Roman" w:hAnsi="Times New Roman" w:cs="Times New Roman"/>
              </w:rPr>
            </w:rPrChange>
          </w:rPr>
          <w:t>r</w:t>
        </w:r>
      </w:ins>
      <w:r w:rsidRPr="00A570DD">
        <w:rPr>
          <w:rFonts w:ascii="Times New Roman" w:hAnsi="Times New Roman" w:cs="Times New Roman"/>
        </w:rPr>
        <w:t xml:space="preserve"> </w:t>
      </w:r>
      <w:r w:rsidRPr="00886F9B">
        <w:rPr>
          <w:rFonts w:ascii="Times New Roman" w:hAnsi="Times New Roman" w:cs="Times New Roman"/>
        </w:rPr>
        <w:t xml:space="preserve">components to learn region patterns, and predicts AUs </w:t>
      </w:r>
      <w:del w:id="620" w:author="IE" w:date="2021-11-14T01:54:00Z">
        <w:r w:rsidRPr="00886F9B" w:rsidDel="00A570DD">
          <w:rPr>
            <w:rFonts w:ascii="Times New Roman" w:hAnsi="Times New Roman" w:cs="Times New Roman"/>
          </w:rPr>
          <w:delText xml:space="preserve">by </w:delText>
        </w:r>
      </w:del>
      <w:ins w:id="621" w:author="IE" w:date="2021-11-14T01:54:00Z">
        <w:r w:rsidR="00A570DD">
          <w:rPr>
            <w:rFonts w:ascii="Times New Roman" w:hAnsi="Times New Roman" w:cs="Times New Roman"/>
          </w:rPr>
          <w:t xml:space="preserve">using </w:t>
        </w:r>
      </w:ins>
      <w:del w:id="622" w:author="IE" w:date="2021-11-14T01:54:00Z">
        <w:r w:rsidRPr="00886F9B" w:rsidDel="00A570DD">
          <w:rPr>
            <w:rFonts w:ascii="Times New Roman" w:hAnsi="Times New Roman" w:cs="Times New Roman"/>
          </w:rPr>
          <w:delText>AU predicting component</w:delText>
        </w:r>
      </w:del>
      <w:ins w:id="623" w:author="IE" w:date="2021-11-14T01:54:00Z">
        <w:r w:rsidR="00A570DD" w:rsidRPr="00A570DD">
          <w:rPr>
            <w:rFonts w:ascii="Times New Roman" w:hAnsi="Times New Roman" w:cs="Times New Roman"/>
            <w:b/>
            <w:i/>
            <w:rPrChange w:id="624" w:author="IE" w:date="2021-11-14T01:54:00Z">
              <w:rPr>
                <w:rFonts w:ascii="Times New Roman" w:hAnsi="Times New Roman" w:cs="Times New Roman"/>
              </w:rPr>
            </w:rPrChange>
          </w:rPr>
          <w:t>D</w:t>
        </w:r>
        <w:r w:rsidR="00A570DD" w:rsidRPr="00A570DD">
          <w:rPr>
            <w:rFonts w:ascii="Times New Roman" w:hAnsi="Times New Roman" w:cs="Times New Roman"/>
            <w:b/>
            <w:i/>
            <w:vertAlign w:val="subscript"/>
            <w:rPrChange w:id="625" w:author="IE" w:date="2021-11-14T01:54:00Z">
              <w:rPr>
                <w:rFonts w:ascii="Times New Roman" w:hAnsi="Times New Roman" w:cs="Times New Roman"/>
              </w:rPr>
            </w:rPrChange>
          </w:rPr>
          <w:t>a</w:t>
        </w:r>
      </w:ins>
      <w:r w:rsidRPr="00886F9B">
        <w:rPr>
          <w:rFonts w:ascii="Times New Roman" w:hAnsi="Times New Roman" w:cs="Times New Roman"/>
        </w:rPr>
        <w:t xml:space="preserve">. </w:t>
      </w:r>
      <w:del w:id="626" w:author="IE" w:date="2021-11-14T01:54:00Z">
        <w:r w:rsidRPr="00886F9B" w:rsidDel="00A570DD">
          <w:rPr>
            <w:rFonts w:ascii="Times New Roman" w:hAnsi="Times New Roman" w:cs="Times New Roman"/>
          </w:rPr>
          <w:delText xml:space="preserve">The sixth, </w:delText>
        </w:r>
      </w:del>
      <w:r w:rsidRPr="00886F9B">
        <w:rPr>
          <w:rFonts w:ascii="Times New Roman" w:hAnsi="Times New Roman" w:cs="Times New Roman"/>
        </w:rPr>
        <w:t>CRMEaEr</w:t>
      </w:r>
      <w:del w:id="627" w:author="IE" w:date="2021-11-14T01:54:00Z">
        <w:r w:rsidRPr="00886F9B" w:rsidDel="00A570DD">
          <w:rPr>
            <w:rFonts w:ascii="Times New Roman" w:hAnsi="Times New Roman" w:cs="Times New Roman"/>
          </w:rPr>
          <w:delText>,</w:delText>
        </w:r>
      </w:del>
      <w:r w:rsidRPr="00886F9B">
        <w:rPr>
          <w:rFonts w:ascii="Times New Roman" w:hAnsi="Times New Roman" w:cs="Times New Roman"/>
        </w:rPr>
        <w:t xml:space="preserve"> jointly trains the region feature exaction, AU relation learning, and region relation learning components. </w:t>
      </w:r>
      <w:ins w:id="628" w:author="IE" w:date="2021-11-14T01:55:00Z">
        <w:r w:rsidR="00A570DD">
          <w:rPr>
            <w:rFonts w:ascii="Times New Roman" w:hAnsi="Times New Roman" w:cs="Times New Roman"/>
          </w:rPr>
          <w:t xml:space="preserve">The </w:t>
        </w:r>
      </w:ins>
      <w:r w:rsidRPr="00886F9B">
        <w:rPr>
          <w:rFonts w:ascii="Times New Roman" w:hAnsi="Times New Roman" w:cs="Times New Roman"/>
        </w:rPr>
        <w:t xml:space="preserve">AUs are predicted from the outputs of </w:t>
      </w:r>
      <w:ins w:id="629" w:author="IE" w:date="2021-11-14T01:55:00Z">
        <w:r w:rsidR="00A570DD">
          <w:rPr>
            <w:rFonts w:ascii="Times New Roman" w:hAnsi="Times New Roman" w:cs="Times New Roman"/>
          </w:rPr>
          <w:t xml:space="preserve">the </w:t>
        </w:r>
      </w:ins>
      <w:r w:rsidRPr="00886F9B">
        <w:rPr>
          <w:rFonts w:ascii="Times New Roman" w:hAnsi="Times New Roman" w:cs="Times New Roman"/>
        </w:rPr>
        <w:t>AU relation learning components. Our method considers all of the components</w:t>
      </w:r>
      <w:ins w:id="630" w:author="IE" w:date="2021-11-14T01:56:00Z">
        <w:r w:rsidR="00AA69A5">
          <w:rPr>
            <w:rFonts w:ascii="Times New Roman" w:hAnsi="Times New Roman" w:cs="Times New Roman"/>
          </w:rPr>
          <w:t xml:space="preserve"> </w:t>
        </w:r>
      </w:ins>
      <w:ins w:id="631" w:author="IE" w:date="2021-11-14T01:57:00Z">
        <w:r w:rsidR="00AA69A5">
          <w:rPr>
            <w:rFonts w:ascii="Times New Roman" w:hAnsi="Times New Roman" w:cs="Times New Roman"/>
          </w:rPr>
          <w:t>together</w:t>
        </w:r>
      </w:ins>
      <w:r w:rsidRPr="00886F9B">
        <w:rPr>
          <w:rFonts w:ascii="Times New Roman" w:hAnsi="Times New Roman" w:cs="Times New Roman"/>
        </w:rPr>
        <w:t>. Table </w:t>
      </w:r>
      <w:hyperlink w:anchor="table:ablation">
        <w:r w:rsidR="00EB3A4D">
          <w:rPr>
            <w:rStyle w:val="Hyperlink"/>
            <w:rFonts w:ascii="Times New Roman" w:hAnsi="Times New Roman" w:cs="Times New Roman"/>
          </w:rPr>
          <w:t>2</w:t>
        </w:r>
      </w:hyperlink>
      <w:r w:rsidRPr="00886F9B">
        <w:rPr>
          <w:rFonts w:ascii="Times New Roman" w:hAnsi="Times New Roman" w:cs="Times New Roman"/>
        </w:rPr>
        <w:t xml:space="preserve"> shows the conditions of the ablation studies. We </w:t>
      </w:r>
      <w:del w:id="632" w:author="IE" w:date="2021-11-14T01:57:00Z">
        <w:r w:rsidRPr="00886F9B" w:rsidDel="00AA69A5">
          <w:rPr>
            <w:rFonts w:ascii="Times New Roman" w:hAnsi="Times New Roman" w:cs="Times New Roman"/>
          </w:rPr>
          <w:delText xml:space="preserve">adopt </w:delText>
        </w:r>
      </w:del>
      <w:ins w:id="633" w:author="IE" w:date="2021-11-14T01:57:00Z">
        <w:r w:rsidR="00AA69A5">
          <w:rPr>
            <w:rFonts w:ascii="Times New Roman" w:hAnsi="Times New Roman" w:cs="Times New Roman"/>
          </w:rPr>
          <w:t xml:space="preserve">use the </w:t>
        </w:r>
      </w:ins>
      <w:r w:rsidRPr="00886F9B">
        <w:rPr>
          <w:rFonts w:ascii="Times New Roman" w:hAnsi="Times New Roman" w:cs="Times New Roman"/>
        </w:rPr>
        <w:t>frame-based F1 score to assess AU recognition.</w:t>
      </w:r>
    </w:p>
    <w:p w14:paraId="4DE428F5" w14:textId="77777777" w:rsidR="00EB3A4D" w:rsidRPr="00886F9B" w:rsidRDefault="00EB3A4D">
      <w:pPr>
        <w:pStyle w:val="BodyText"/>
        <w:rPr>
          <w:rFonts w:ascii="Times New Roman" w:hAnsi="Times New Roman" w:cs="Times New Roman"/>
        </w:rPr>
      </w:pPr>
      <w:commentRangeStart w:id="634"/>
      <w:r>
        <w:rPr>
          <w:noProof/>
        </w:rPr>
        <w:lastRenderedPageBreak/>
        <w:drawing>
          <wp:anchor distT="0" distB="0" distL="114300" distR="114300" simplePos="0" relativeHeight="251659264" behindDoc="0" locked="0" layoutInCell="1" allowOverlap="1" wp14:anchorId="40B4EC46" wp14:editId="77D91789">
            <wp:simplePos x="0" y="0"/>
            <wp:positionH relativeFrom="column">
              <wp:posOffset>1058317</wp:posOffset>
            </wp:positionH>
            <wp:positionV relativeFrom="paragraph">
              <wp:posOffset>43891</wp:posOffset>
            </wp:positionV>
            <wp:extent cx="3624973" cy="2179599"/>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24973" cy="2179599"/>
                    </a:xfrm>
                    <a:prstGeom prst="rect">
                      <a:avLst/>
                    </a:prstGeom>
                  </pic:spPr>
                </pic:pic>
              </a:graphicData>
            </a:graphic>
          </wp:anchor>
        </w:drawing>
      </w:r>
      <w:commentRangeEnd w:id="634"/>
      <w:r w:rsidR="007554A0">
        <w:rPr>
          <w:rStyle w:val="CommentReference"/>
        </w:rPr>
        <w:commentReference w:id="634"/>
      </w:r>
    </w:p>
    <w:p w14:paraId="4504176B" w14:textId="77777777" w:rsidR="00EB3A4D" w:rsidRPr="00EB3A4D" w:rsidRDefault="00A05DC9" w:rsidP="00EB3A4D">
      <w:pPr>
        <w:pStyle w:val="Heading3"/>
        <w:rPr>
          <w:sz w:val="24"/>
        </w:rPr>
      </w:pPr>
      <w:r>
        <w:rPr>
          <w:sz w:val="24"/>
        </w:rPr>
        <w:t xml:space="preserve">5.2 </w:t>
      </w:r>
      <w:r w:rsidR="00886F9B" w:rsidRPr="00EB3A4D">
        <w:rPr>
          <w:sz w:val="24"/>
        </w:rPr>
        <w:t>Implementation details</w:t>
      </w:r>
    </w:p>
    <w:p w14:paraId="49034A99" w14:textId="4F8697AC" w:rsidR="00CB5348" w:rsidRPr="00886F9B" w:rsidRDefault="00181B89">
      <w:pPr>
        <w:pStyle w:val="BodyText"/>
        <w:rPr>
          <w:rFonts w:ascii="Times New Roman" w:hAnsi="Times New Roman" w:cs="Times New Roman"/>
        </w:rPr>
      </w:pPr>
      <w:ins w:id="635" w:author="IE" w:date="2021-11-14T01:58:00Z">
        <w:r>
          <w:rPr>
            <w:rFonts w:ascii="Times New Roman" w:hAnsi="Times New Roman" w:cs="Times New Roman"/>
          </w:rPr>
          <w:t xml:space="preserve">We first crop and resize the </w:t>
        </w:r>
      </w:ins>
      <w:del w:id="636" w:author="IE" w:date="2021-11-14T01:58:00Z">
        <w:r w:rsidR="00886F9B" w:rsidRPr="00886F9B" w:rsidDel="00181B89">
          <w:rPr>
            <w:rFonts w:ascii="Times New Roman" w:hAnsi="Times New Roman" w:cs="Times New Roman"/>
          </w:rPr>
          <w:delText>F</w:delText>
        </w:r>
      </w:del>
      <w:ins w:id="637" w:author="IE" w:date="2021-11-14T01:58:00Z">
        <w:r>
          <w:rPr>
            <w:rFonts w:ascii="Times New Roman" w:hAnsi="Times New Roman" w:cs="Times New Roman"/>
          </w:rPr>
          <w:t>f</w:t>
        </w:r>
      </w:ins>
      <w:r w:rsidR="00886F9B" w:rsidRPr="00886F9B">
        <w:rPr>
          <w:rFonts w:ascii="Times New Roman" w:hAnsi="Times New Roman" w:cs="Times New Roman"/>
        </w:rPr>
        <w:t xml:space="preserve">acial images </w:t>
      </w:r>
      <w:del w:id="638" w:author="IE" w:date="2021-11-14T01:58:00Z">
        <w:r w:rsidR="00886F9B" w:rsidRPr="00886F9B" w:rsidDel="00181B89">
          <w:rPr>
            <w:rFonts w:ascii="Times New Roman" w:hAnsi="Times New Roman" w:cs="Times New Roman"/>
          </w:rPr>
          <w:delText xml:space="preserve">are first cropped and resized </w:delText>
        </w:r>
      </w:del>
      <w:r w:rsidR="00886F9B" w:rsidRPr="00886F9B">
        <w:rPr>
          <w:rFonts w:ascii="Times New Roman" w:hAnsi="Times New Roman" w:cs="Times New Roman"/>
        </w:rPr>
        <w:t xml:space="preserve">to </w:t>
      </w:r>
      <w:commentRangeStart w:id="639"/>
      <m:oMath>
        <m:r>
          <w:rPr>
            <w:rFonts w:ascii="Cambria Math" w:hAnsi="Cambria Math" w:cs="Times New Roman"/>
          </w:rPr>
          <m:t>224×224</m:t>
        </m:r>
        <m:r>
          <w:del w:id="640" w:author="IE" w:date="2021-11-14T01:58:00Z">
            <w:rPr>
              <w:rFonts w:ascii="Cambria Math" w:hAnsi="Cambria Math" w:cs="Times New Roman"/>
            </w:rPr>
            <m:t>×</m:t>
          </w:del>
        </m:r>
        <m:r>
          <w:del w:id="641" w:author="IE" w:date="2021-11-14T01:59:00Z">
            <w:rPr>
              <w:rFonts w:ascii="Cambria Math" w:hAnsi="Cambria Math" w:cs="Times New Roman"/>
            </w:rPr>
            <m:t>3</m:t>
          </w:del>
        </m:r>
      </m:oMath>
      <w:del w:id="642" w:author="IE" w:date="2021-11-14T01:59:00Z">
        <w:r w:rsidR="00886F9B" w:rsidRPr="00886F9B" w:rsidDel="00181B89">
          <w:rPr>
            <w:rFonts w:ascii="Times New Roman" w:hAnsi="Times New Roman" w:cs="Times New Roman"/>
          </w:rPr>
          <w:delText xml:space="preserve"> </w:delText>
        </w:r>
      </w:del>
      <w:ins w:id="643" w:author="IE" w:date="2021-11-14T01:59:00Z">
        <w:r>
          <w:rPr>
            <w:rFonts w:ascii="Times New Roman" w:hAnsi="Times New Roman" w:cs="Times New Roman"/>
          </w:rPr>
          <w:t xml:space="preserve">pixels and </w:t>
        </w:r>
        <w:proofErr w:type="gramStart"/>
        <w:r>
          <w:rPr>
            <w:rFonts w:ascii="Times New Roman" w:hAnsi="Times New Roman" w:cs="Times New Roman"/>
          </w:rPr>
          <w:t>three color</w:t>
        </w:r>
        <w:proofErr w:type="gramEnd"/>
        <w:r>
          <w:rPr>
            <w:rFonts w:ascii="Times New Roman" w:hAnsi="Times New Roman" w:cs="Times New Roman"/>
          </w:rPr>
          <w:t xml:space="preserve"> channels</w:t>
        </w:r>
        <w:commentRangeEnd w:id="639"/>
        <w:r>
          <w:rPr>
            <w:rStyle w:val="CommentReference"/>
          </w:rPr>
          <w:commentReference w:id="639"/>
        </w:r>
        <w:r>
          <w:rPr>
            <w:rFonts w:ascii="Times New Roman" w:hAnsi="Times New Roman" w:cs="Times New Roman"/>
          </w:rPr>
          <w:t xml:space="preserve"> </w:t>
        </w:r>
      </w:ins>
      <w:r w:rsidR="00886F9B" w:rsidRPr="00886F9B">
        <w:rPr>
          <w:rFonts w:ascii="Times New Roman" w:hAnsi="Times New Roman" w:cs="Times New Roman"/>
        </w:rPr>
        <w:t xml:space="preserve">in all experiments. For the region feature extraction component, the CNN is based on a ResNet_50 network [20]. The output of </w:t>
      </w:r>
      <w:ins w:id="644" w:author="IE" w:date="2021-11-14T01:59:00Z">
        <w:r w:rsidR="002A6444">
          <w:rPr>
            <w:rFonts w:ascii="Times New Roman" w:hAnsi="Times New Roman" w:cs="Times New Roman"/>
          </w:rPr>
          <w:t xml:space="preserve">the </w:t>
        </w:r>
      </w:ins>
      <w:r w:rsidR="00886F9B" w:rsidRPr="00886F9B">
        <w:rPr>
          <w:rFonts w:ascii="Times New Roman" w:hAnsi="Times New Roman" w:cs="Times New Roman"/>
        </w:rPr>
        <w:t xml:space="preserve">conv4_x layer </w:t>
      </w:r>
      <w:del w:id="645" w:author="IE" w:date="2021-11-14T02:00:00Z">
        <w:r w:rsidR="00886F9B" w:rsidRPr="00886F9B" w:rsidDel="002A6444">
          <w:rPr>
            <w:rFonts w:ascii="Times New Roman" w:hAnsi="Times New Roman" w:cs="Times New Roman"/>
          </w:rPr>
          <w:delText>is used as</w:delText>
        </w:r>
      </w:del>
      <w:ins w:id="646" w:author="IE" w:date="2021-11-14T02:00:00Z">
        <w:r w:rsidR="002A6444">
          <w:rPr>
            <w:rFonts w:ascii="Times New Roman" w:hAnsi="Times New Roman" w:cs="Times New Roman"/>
          </w:rPr>
          <w:t>forms</w:t>
        </w:r>
      </w:ins>
      <w:r w:rsidR="00886F9B" w:rsidRPr="00886F9B">
        <w:rPr>
          <w:rFonts w:ascii="Times New Roman" w:hAnsi="Times New Roman" w:cs="Times New Roman"/>
        </w:rPr>
        <w:t xml:space="preserve"> the extracted global representations. The RoIAlign layer is </w:t>
      </w:r>
      <w:del w:id="647" w:author="IE" w:date="2021-11-14T02:00:00Z">
        <w:r w:rsidR="00886F9B" w:rsidRPr="00886F9B" w:rsidDel="002A6444">
          <w:rPr>
            <w:rFonts w:ascii="Times New Roman" w:hAnsi="Times New Roman" w:cs="Times New Roman"/>
          </w:rPr>
          <w:delText>following </w:delText>
        </w:r>
      </w:del>
      <w:ins w:id="648" w:author="IE" w:date="2021-11-14T02:00:00Z">
        <w:r w:rsidR="002A6444">
          <w:rPr>
            <w:rFonts w:ascii="Times New Roman" w:hAnsi="Times New Roman" w:cs="Times New Roman"/>
          </w:rPr>
          <w:t>designed according to</w:t>
        </w:r>
        <w:r w:rsidR="002A6444" w:rsidRPr="00886F9B">
          <w:rPr>
            <w:rFonts w:ascii="Times New Roman" w:hAnsi="Times New Roman" w:cs="Times New Roman"/>
          </w:rPr>
          <w:t> </w:t>
        </w:r>
      </w:ins>
      <w:r w:rsidR="00886F9B" w:rsidRPr="00886F9B">
        <w:rPr>
          <w:rFonts w:ascii="Times New Roman" w:hAnsi="Times New Roman" w:cs="Times New Roman"/>
        </w:rPr>
        <w:t xml:space="preserve">[21]. We leverage </w:t>
      </w:r>
      <w:ins w:id="649" w:author="IE" w:date="2021-11-14T02:00:00Z">
        <w:r w:rsidR="00F33F97">
          <w:rPr>
            <w:rFonts w:ascii="Times New Roman" w:hAnsi="Times New Roman" w:cs="Times New Roman"/>
          </w:rPr>
          <w:t xml:space="preserve">the </w:t>
        </w:r>
      </w:ins>
      <w:r w:rsidR="00886F9B" w:rsidRPr="00886F9B">
        <w:rPr>
          <w:rFonts w:ascii="Times New Roman" w:hAnsi="Times New Roman" w:cs="Times New Roman"/>
        </w:rPr>
        <w:t xml:space="preserve">facial landmark detection method proposed </w:t>
      </w:r>
      <w:del w:id="650" w:author="IE" w:date="2021-11-14T02:03:00Z">
        <w:r w:rsidR="00886F9B" w:rsidRPr="00886F9B" w:rsidDel="009D3A1B">
          <w:rPr>
            <w:rFonts w:ascii="Times New Roman" w:hAnsi="Times New Roman" w:cs="Times New Roman"/>
          </w:rPr>
          <w:delText>by </w:delText>
        </w:r>
      </w:del>
      <w:ins w:id="651" w:author="IE" w:date="2021-11-14T02:03:00Z">
        <w:r w:rsidR="009D3A1B">
          <w:rPr>
            <w:rFonts w:ascii="Times New Roman" w:hAnsi="Times New Roman" w:cs="Times New Roman"/>
          </w:rPr>
          <w:t>in</w:t>
        </w:r>
        <w:r w:rsidR="009D3A1B" w:rsidRPr="00886F9B">
          <w:rPr>
            <w:rFonts w:ascii="Times New Roman" w:hAnsi="Times New Roman" w:cs="Times New Roman"/>
          </w:rPr>
          <w:t> </w:t>
        </w:r>
      </w:ins>
      <w:r w:rsidR="00886F9B" w:rsidRPr="00886F9B">
        <w:rPr>
          <w:rFonts w:ascii="Times New Roman" w:hAnsi="Times New Roman" w:cs="Times New Roman"/>
        </w:rPr>
        <w:t xml:space="preserve">[22] to detect 68 facial landmarks for each facial image. Both the region and AU encoders include </w:t>
      </w:r>
      <w:ins w:id="652" w:author="IE" w:date="2021-11-14T02:03:00Z">
        <w:r w:rsidR="009D3A1B">
          <w:rPr>
            <w:rFonts w:ascii="Times New Roman" w:hAnsi="Times New Roman" w:cs="Times New Roman"/>
          </w:rPr>
          <w:t>six</w:t>
        </w:r>
      </w:ins>
      <w:del w:id="653" w:author="IE" w:date="2021-11-14T02:03:00Z">
        <w:r w:rsidR="00886F9B" w:rsidRPr="00886F9B" w:rsidDel="009D3A1B">
          <w:rPr>
            <w:rFonts w:ascii="Times New Roman" w:hAnsi="Times New Roman" w:cs="Times New Roman"/>
          </w:rPr>
          <w:delText>6</w:delText>
        </w:r>
      </w:del>
      <w:r w:rsidR="00886F9B" w:rsidRPr="00886F9B">
        <w:rPr>
          <w:rFonts w:ascii="Times New Roman" w:hAnsi="Times New Roman" w:cs="Times New Roman"/>
        </w:rPr>
        <w:t xml:space="preserve"> layers. Each layer </w:t>
      </w:r>
      <w:del w:id="654" w:author="IE" w:date="2021-11-14T02:03:00Z">
        <w:r w:rsidR="00886F9B" w:rsidRPr="00886F9B" w:rsidDel="009D3A1B">
          <w:rPr>
            <w:rFonts w:ascii="Times New Roman" w:hAnsi="Times New Roman" w:cs="Times New Roman"/>
          </w:rPr>
          <w:delText xml:space="preserve">is the combination of </w:delText>
        </w:r>
      </w:del>
      <w:ins w:id="655" w:author="IE" w:date="2021-11-14T02:03:00Z">
        <w:r w:rsidR="009D3A1B">
          <w:rPr>
            <w:rFonts w:ascii="Times New Roman" w:hAnsi="Times New Roman" w:cs="Times New Roman"/>
          </w:rPr>
          <w:t xml:space="preserve">combines an </w:t>
        </w:r>
      </w:ins>
      <w:commentRangeStart w:id="656"/>
      <w:r w:rsidR="00886F9B" w:rsidRPr="00886F9B">
        <w:rPr>
          <w:rFonts w:ascii="Times New Roman" w:hAnsi="Times New Roman" w:cs="Times New Roman"/>
        </w:rPr>
        <w:t xml:space="preserve">8-heads </w:t>
      </w:r>
      <w:commentRangeEnd w:id="656"/>
      <w:r w:rsidR="009D3A1B">
        <w:rPr>
          <w:rStyle w:val="CommentReference"/>
        </w:rPr>
        <w:commentReference w:id="656"/>
      </w:r>
      <w:r w:rsidR="00886F9B" w:rsidRPr="00886F9B">
        <w:rPr>
          <w:rFonts w:ascii="Times New Roman" w:hAnsi="Times New Roman" w:cs="Times New Roman"/>
        </w:rPr>
        <w:t>self-attention layer and feed-forward layer. The AU predicti</w:t>
      </w:r>
      <w:ins w:id="657" w:author="IE" w:date="2021-11-14T02:04:00Z">
        <w:r w:rsidR="009D3A1B">
          <w:rPr>
            <w:rFonts w:ascii="Times New Roman" w:hAnsi="Times New Roman" w:cs="Times New Roman"/>
          </w:rPr>
          <w:t>on</w:t>
        </w:r>
      </w:ins>
      <w:del w:id="658" w:author="IE" w:date="2021-11-14T02:04:00Z">
        <w:r w:rsidR="00886F9B" w:rsidRPr="00886F9B" w:rsidDel="009D3A1B">
          <w:rPr>
            <w:rFonts w:ascii="Times New Roman" w:hAnsi="Times New Roman" w:cs="Times New Roman"/>
          </w:rPr>
          <w:delText>ng</w:delText>
        </w:r>
      </w:del>
      <w:r w:rsidR="00886F9B" w:rsidRPr="00886F9B">
        <w:rPr>
          <w:rFonts w:ascii="Times New Roman" w:hAnsi="Times New Roman" w:cs="Times New Roman"/>
        </w:rPr>
        <w:t xml:space="preserve"> component </w:t>
      </w:r>
      <w:del w:id="659" w:author="IE" w:date="2021-11-14T02:05:00Z">
        <w:r w:rsidR="00886F9B" w:rsidRPr="00886F9B" w:rsidDel="002A3F0F">
          <w:rPr>
            <w:rFonts w:ascii="Times New Roman" w:hAnsi="Times New Roman" w:cs="Times New Roman"/>
          </w:rPr>
          <w:delText xml:space="preserve">includes </w:delText>
        </w:r>
      </w:del>
      <w:ins w:id="660" w:author="IE" w:date="2021-11-14T02:05:00Z">
        <w:r w:rsidR="002A3F0F">
          <w:rPr>
            <w:rFonts w:ascii="Times New Roman" w:hAnsi="Times New Roman" w:cs="Times New Roman"/>
          </w:rPr>
          <w:t>ha</w:t>
        </w:r>
        <w:r w:rsidR="002A3F0F" w:rsidRPr="00886F9B">
          <w:rPr>
            <w:rFonts w:ascii="Times New Roman" w:hAnsi="Times New Roman" w:cs="Times New Roman"/>
          </w:rPr>
          <w:t xml:space="preserve">s </w:t>
        </w:r>
      </w:ins>
      <w:del w:id="661" w:author="IE" w:date="2021-11-14T02:05:00Z">
        <w:r w:rsidR="00886F9B" w:rsidRPr="00886F9B" w:rsidDel="002A3F0F">
          <w:rPr>
            <w:rFonts w:ascii="Times New Roman" w:hAnsi="Times New Roman" w:cs="Times New Roman"/>
          </w:rPr>
          <w:delText xml:space="preserve">6 </w:delText>
        </w:r>
      </w:del>
      <w:ins w:id="662" w:author="IE" w:date="2021-11-14T02:05:00Z">
        <w:r w:rsidR="002A3F0F">
          <w:rPr>
            <w:rFonts w:ascii="Times New Roman" w:hAnsi="Times New Roman" w:cs="Times New Roman"/>
          </w:rPr>
          <w:t>six</w:t>
        </w:r>
        <w:r w:rsidR="002A3F0F" w:rsidRPr="00886F9B">
          <w:rPr>
            <w:rFonts w:ascii="Times New Roman" w:hAnsi="Times New Roman" w:cs="Times New Roman"/>
          </w:rPr>
          <w:t xml:space="preserve"> </w:t>
        </w:r>
      </w:ins>
      <w:r w:rsidR="00886F9B" w:rsidRPr="00886F9B">
        <w:rPr>
          <w:rFonts w:ascii="Times New Roman" w:hAnsi="Times New Roman" w:cs="Times New Roman"/>
        </w:rPr>
        <w:t xml:space="preserve">layers. Each layer </w:t>
      </w:r>
      <w:del w:id="663" w:author="IE" w:date="2021-11-14T02:05:00Z">
        <w:r w:rsidR="00886F9B" w:rsidRPr="00886F9B" w:rsidDel="002A3F0F">
          <w:rPr>
            <w:rFonts w:ascii="Times New Roman" w:hAnsi="Times New Roman" w:cs="Times New Roman"/>
          </w:rPr>
          <w:delText>is the combination of</w:delText>
        </w:r>
      </w:del>
      <w:ins w:id="664" w:author="IE" w:date="2021-11-14T02:05:00Z">
        <w:r w:rsidR="002A3F0F">
          <w:rPr>
            <w:rFonts w:ascii="Times New Roman" w:hAnsi="Times New Roman" w:cs="Times New Roman"/>
          </w:rPr>
          <w:t>combines an</w:t>
        </w:r>
      </w:ins>
      <w:r w:rsidR="00886F9B" w:rsidRPr="00886F9B">
        <w:rPr>
          <w:rFonts w:ascii="Times New Roman" w:hAnsi="Times New Roman" w:cs="Times New Roman"/>
        </w:rPr>
        <w:t xml:space="preserve"> 8-heads self-attention layer, 8-heads multi-head attention layer, and feed-forward layer. The classifiers for AU and region predicti</w:t>
      </w:r>
      <w:ins w:id="665" w:author="IE" w:date="2021-11-14T02:05:00Z">
        <w:r w:rsidR="002A3F0F">
          <w:rPr>
            <w:rFonts w:ascii="Times New Roman" w:hAnsi="Times New Roman" w:cs="Times New Roman"/>
          </w:rPr>
          <w:t>on</w:t>
        </w:r>
      </w:ins>
      <w:del w:id="666" w:author="IE" w:date="2021-11-14T02:05:00Z">
        <w:r w:rsidR="00886F9B" w:rsidRPr="00886F9B" w:rsidDel="002A3F0F">
          <w:rPr>
            <w:rFonts w:ascii="Times New Roman" w:hAnsi="Times New Roman" w:cs="Times New Roman"/>
          </w:rPr>
          <w:delText>ng</w:delText>
        </w:r>
      </w:del>
      <w:r w:rsidR="00886F9B" w:rsidRPr="00886F9B">
        <w:rPr>
          <w:rFonts w:ascii="Times New Roman" w:hAnsi="Times New Roman" w:cs="Times New Roman"/>
        </w:rPr>
        <w:t xml:space="preserve"> are </w:t>
      </w:r>
      <w:del w:id="667" w:author="IE" w:date="2021-11-14T02:06:00Z">
        <w:r w:rsidR="00886F9B" w:rsidRPr="00886F9B" w:rsidDel="002A3F0F">
          <w:rPr>
            <w:rFonts w:ascii="Times New Roman" w:hAnsi="Times New Roman" w:cs="Times New Roman"/>
          </w:rPr>
          <w:delText xml:space="preserve">Multilayer </w:delText>
        </w:r>
      </w:del>
      <w:ins w:id="668" w:author="IE" w:date="2021-11-14T02:06:00Z">
        <w:r w:rsidR="002A3F0F">
          <w:rPr>
            <w:rFonts w:ascii="Times New Roman" w:hAnsi="Times New Roman" w:cs="Times New Roman"/>
          </w:rPr>
          <w:t>m</w:t>
        </w:r>
        <w:r w:rsidR="002A3F0F" w:rsidRPr="00886F9B">
          <w:rPr>
            <w:rFonts w:ascii="Times New Roman" w:hAnsi="Times New Roman" w:cs="Times New Roman"/>
          </w:rPr>
          <w:t xml:space="preserve">ultilayer </w:t>
        </w:r>
        <w:r w:rsidR="002A3F0F">
          <w:rPr>
            <w:rFonts w:ascii="Times New Roman" w:hAnsi="Times New Roman" w:cs="Times New Roman"/>
          </w:rPr>
          <w:t>p</w:t>
        </w:r>
      </w:ins>
      <w:del w:id="669" w:author="IE" w:date="2021-11-14T02:06:00Z">
        <w:r w:rsidR="00886F9B" w:rsidRPr="00886F9B" w:rsidDel="002A3F0F">
          <w:rPr>
            <w:rFonts w:ascii="Times New Roman" w:hAnsi="Times New Roman" w:cs="Times New Roman"/>
          </w:rPr>
          <w:delText>P</w:delText>
        </w:r>
      </w:del>
      <w:r w:rsidR="00886F9B" w:rsidRPr="00886F9B">
        <w:rPr>
          <w:rFonts w:ascii="Times New Roman" w:hAnsi="Times New Roman" w:cs="Times New Roman"/>
        </w:rPr>
        <w:t xml:space="preserve">erceptron (MLP) </w:t>
      </w:r>
      <w:ins w:id="670" w:author="IE" w:date="2021-11-14T02:06:00Z">
        <w:r w:rsidR="002A3F0F">
          <w:rPr>
            <w:rFonts w:ascii="Times New Roman" w:hAnsi="Times New Roman" w:cs="Times New Roman"/>
          </w:rPr>
          <w:t xml:space="preserve">networks </w:t>
        </w:r>
      </w:ins>
      <w:r w:rsidR="00886F9B" w:rsidRPr="00886F9B">
        <w:rPr>
          <w:rFonts w:ascii="Times New Roman" w:hAnsi="Times New Roman" w:cs="Times New Roman"/>
        </w:rPr>
        <w:t>with two hidden layers of sizes 256 and 128. The overall framework is trained end-to-end by minimizing the loss function in Equation </w:t>
      </w:r>
      <w:hyperlink w:anchor="Equ5">
        <w:r w:rsidR="00EB3A4D">
          <w:rPr>
            <w:rStyle w:val="Hyperlink"/>
            <w:rFonts w:ascii="Times New Roman" w:hAnsi="Times New Roman" w:cs="Times New Roman"/>
          </w:rPr>
          <w:t>5</w:t>
        </w:r>
      </w:hyperlink>
      <w:r w:rsidR="00886F9B" w:rsidRPr="00886F9B">
        <w:rPr>
          <w:rFonts w:ascii="Times New Roman" w:hAnsi="Times New Roman" w:cs="Times New Roman"/>
        </w:rPr>
        <w:t xml:space="preserve">, where </w:t>
      </w:r>
      <m:oMath>
        <m:r>
          <w:rPr>
            <w:rFonts w:ascii="Cambria Math" w:hAnsi="Cambria Math" w:cs="Times New Roman"/>
          </w:rPr>
          <m:t>α,β,γ</m:t>
        </m:r>
        <m:r>
          <w:ins w:id="671" w:author="IE" w:date="2021-11-14T02:07:00Z">
            <w:rPr>
              <w:rFonts w:ascii="Cambria Math" w:hAnsi="Cambria Math" w:cs="Times New Roman"/>
            </w:rPr>
            <m:t>=1</m:t>
          </w:ins>
        </m:r>
      </m:oMath>
      <w:del w:id="672" w:author="IE" w:date="2021-11-14T02:07:00Z">
        <w:r w:rsidR="00886F9B" w:rsidRPr="00886F9B" w:rsidDel="00E663D5">
          <w:rPr>
            <w:rFonts w:ascii="Times New Roman" w:hAnsi="Times New Roman" w:cs="Times New Roman"/>
          </w:rPr>
          <w:delText xml:space="preserve"> are set to </w:delText>
        </w:r>
        <w:r w:rsidR="00886F9B" w:rsidRPr="00886F9B" w:rsidDel="0041047E">
          <w:rPr>
            <w:rFonts w:ascii="Times New Roman" w:hAnsi="Times New Roman" w:cs="Times New Roman"/>
          </w:rPr>
          <w:delText>1</w:delText>
        </w:r>
      </w:del>
      <w:r w:rsidR="00886F9B" w:rsidRPr="00886F9B">
        <w:rPr>
          <w:rFonts w:ascii="Times New Roman" w:hAnsi="Times New Roman" w:cs="Times New Roman"/>
        </w:rPr>
        <w:t xml:space="preserve">. The framework is implemented </w:t>
      </w:r>
      <w:del w:id="673" w:author="IE" w:date="2021-11-14T02:07:00Z">
        <w:r w:rsidR="00886F9B" w:rsidRPr="00886F9B" w:rsidDel="00E663D5">
          <w:rPr>
            <w:rFonts w:ascii="Times New Roman" w:hAnsi="Times New Roman" w:cs="Times New Roman"/>
          </w:rPr>
          <w:delText xml:space="preserve">by </w:delText>
        </w:r>
      </w:del>
      <w:ins w:id="674" w:author="IE" w:date="2021-11-14T02:07:00Z">
        <w:r w:rsidR="00E663D5">
          <w:rPr>
            <w:rFonts w:ascii="Times New Roman" w:hAnsi="Times New Roman" w:cs="Times New Roman"/>
          </w:rPr>
          <w:t>using</w:t>
        </w:r>
        <w:r w:rsidR="00E663D5" w:rsidRPr="00886F9B">
          <w:rPr>
            <w:rFonts w:ascii="Times New Roman" w:hAnsi="Times New Roman" w:cs="Times New Roman"/>
          </w:rPr>
          <w:t xml:space="preserve"> </w:t>
        </w:r>
      </w:ins>
      <w:r w:rsidR="00886F9B" w:rsidRPr="00886F9B">
        <w:rPr>
          <w:rFonts w:ascii="Times New Roman" w:hAnsi="Times New Roman" w:cs="Times New Roman"/>
        </w:rPr>
        <w:t xml:space="preserve">PyTorch [23] and trained </w:t>
      </w:r>
      <w:ins w:id="675" w:author="IE" w:date="2021-11-14T02:07:00Z">
        <w:r w:rsidR="00E663D5">
          <w:rPr>
            <w:rFonts w:ascii="Times New Roman" w:hAnsi="Times New Roman" w:cs="Times New Roman"/>
          </w:rPr>
          <w:t>with the</w:t>
        </w:r>
      </w:ins>
      <w:del w:id="676" w:author="IE" w:date="2021-11-14T02:07:00Z">
        <w:r w:rsidR="00886F9B" w:rsidRPr="00886F9B" w:rsidDel="00E663D5">
          <w:rPr>
            <w:rFonts w:ascii="Times New Roman" w:hAnsi="Times New Roman" w:cs="Times New Roman"/>
          </w:rPr>
          <w:delText>by</w:delText>
        </w:r>
      </w:del>
      <w:r w:rsidR="00886F9B" w:rsidRPr="00886F9B">
        <w:rPr>
          <w:rFonts w:ascii="Times New Roman" w:hAnsi="Times New Roman" w:cs="Times New Roman"/>
        </w:rPr>
        <w:t xml:space="preserve"> Adam optimizer [24]. </w:t>
      </w:r>
      <w:ins w:id="677" w:author="IE" w:date="2021-11-14T02:07:00Z">
        <w:r w:rsidR="00E663D5">
          <w:rPr>
            <w:rFonts w:ascii="Times New Roman" w:hAnsi="Times New Roman" w:cs="Times New Roman"/>
          </w:rPr>
          <w:t xml:space="preserve">We use </w:t>
        </w:r>
      </w:ins>
      <w:del w:id="678" w:author="IE" w:date="2021-11-14T02:07:00Z">
        <w:r w:rsidR="00886F9B" w:rsidRPr="00886F9B" w:rsidDel="00E663D5">
          <w:rPr>
            <w:rFonts w:ascii="Times New Roman" w:hAnsi="Times New Roman" w:cs="Times New Roman"/>
          </w:rPr>
          <w:delText>A</w:delText>
        </w:r>
      </w:del>
      <w:ins w:id="679" w:author="IE" w:date="2021-11-14T02:07:00Z">
        <w:r w:rsidR="00E663D5">
          <w:rPr>
            <w:rFonts w:ascii="Times New Roman" w:hAnsi="Times New Roman" w:cs="Times New Roman"/>
          </w:rPr>
          <w:t>a</w:t>
        </w:r>
      </w:ins>
      <w:r w:rsidR="00886F9B" w:rsidRPr="00886F9B">
        <w:rPr>
          <w:rFonts w:ascii="Times New Roman" w:hAnsi="Times New Roman" w:cs="Times New Roman"/>
        </w:rPr>
        <w:t>n initial learning rate of 0.00001 and batch size of 32</w:t>
      </w:r>
      <w:del w:id="680" w:author="IE" w:date="2021-11-14T02:07:00Z">
        <w:r w:rsidR="00886F9B" w:rsidRPr="00886F9B" w:rsidDel="00E663D5">
          <w:rPr>
            <w:rFonts w:ascii="Times New Roman" w:hAnsi="Times New Roman" w:cs="Times New Roman"/>
          </w:rPr>
          <w:delText xml:space="preserve"> are adopted</w:delText>
        </w:r>
      </w:del>
      <w:r w:rsidR="00886F9B" w:rsidRPr="00886F9B">
        <w:rPr>
          <w:rFonts w:ascii="Times New Roman" w:hAnsi="Times New Roman" w:cs="Times New Roman"/>
        </w:rPr>
        <w:t>.</w:t>
      </w:r>
    </w:p>
    <w:p w14:paraId="1E51AA8C" w14:textId="77777777" w:rsidR="00CB5348" w:rsidRPr="00EB3A4D" w:rsidRDefault="00A05DC9" w:rsidP="00EB3A4D">
      <w:pPr>
        <w:pStyle w:val="Heading3"/>
        <w:rPr>
          <w:sz w:val="24"/>
        </w:rPr>
      </w:pPr>
      <w:r>
        <w:rPr>
          <w:sz w:val="24"/>
        </w:rPr>
        <w:t xml:space="preserve">5.3 </w:t>
      </w:r>
      <w:r w:rsidR="00886F9B" w:rsidRPr="00EB3A4D">
        <w:rPr>
          <w:sz w:val="24"/>
        </w:rPr>
        <w:t>Ablation studies</w:t>
      </w:r>
    </w:p>
    <w:p w14:paraId="3E0883F7" w14:textId="2BD2B187"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In this section, we evaluate the components of the </w:t>
      </w:r>
      <w:ins w:id="681" w:author="IE" w:date="2021-11-14T02:09:00Z">
        <w:r w:rsidR="00191856">
          <w:rPr>
            <w:rFonts w:ascii="Times New Roman" w:hAnsi="Times New Roman" w:cs="Times New Roman"/>
          </w:rPr>
          <w:t xml:space="preserve">proposed </w:t>
        </w:r>
      </w:ins>
      <w:r w:rsidRPr="00886F9B">
        <w:rPr>
          <w:rFonts w:ascii="Times New Roman" w:hAnsi="Times New Roman" w:cs="Times New Roman"/>
        </w:rPr>
        <w:t xml:space="preserve">method. </w:t>
      </w:r>
      <w:ins w:id="682" w:author="IE" w:date="2021-11-14T02:09:00Z">
        <w:r w:rsidR="00191856">
          <w:rPr>
            <w:rFonts w:ascii="Times New Roman" w:hAnsi="Times New Roman" w:cs="Times New Roman"/>
          </w:rPr>
          <w:t xml:space="preserve">Tables </w:t>
        </w:r>
        <w:r w:rsidR="00191856">
          <w:fldChar w:fldCharType="begin"/>
        </w:r>
        <w:r w:rsidR="00191856">
          <w:instrText xml:space="preserve"> HYPERLINK \l "table:bp4d" \h </w:instrText>
        </w:r>
        <w:r w:rsidR="00191856">
          <w:fldChar w:fldCharType="separate"/>
        </w:r>
        <w:r w:rsidR="00191856">
          <w:rPr>
            <w:rStyle w:val="Hyperlink"/>
            <w:rFonts w:ascii="Times New Roman" w:hAnsi="Times New Roman" w:cs="Times New Roman"/>
          </w:rPr>
          <w:t>3</w:t>
        </w:r>
        <w:r w:rsidR="00191856">
          <w:rPr>
            <w:rStyle w:val="Hyperlink"/>
            <w:rFonts w:ascii="Times New Roman" w:hAnsi="Times New Roman" w:cs="Times New Roman"/>
          </w:rPr>
          <w:fldChar w:fldCharType="end"/>
        </w:r>
        <w:r w:rsidR="00191856" w:rsidRPr="00886F9B">
          <w:rPr>
            <w:rFonts w:ascii="Times New Roman" w:hAnsi="Times New Roman" w:cs="Times New Roman"/>
          </w:rPr>
          <w:t xml:space="preserve"> and </w:t>
        </w:r>
        <w:r w:rsidR="00191856">
          <w:fldChar w:fldCharType="begin"/>
        </w:r>
        <w:r w:rsidR="00191856">
          <w:instrText xml:space="preserve"> HYPERLINK \l "table:disfa" \h </w:instrText>
        </w:r>
        <w:r w:rsidR="00191856">
          <w:fldChar w:fldCharType="separate"/>
        </w:r>
        <w:r w:rsidR="00191856">
          <w:rPr>
            <w:rStyle w:val="Hyperlink"/>
            <w:rFonts w:ascii="Times New Roman" w:hAnsi="Times New Roman" w:cs="Times New Roman"/>
          </w:rPr>
          <w:t>4</w:t>
        </w:r>
        <w:r w:rsidR="00191856">
          <w:rPr>
            <w:rStyle w:val="Hyperlink"/>
            <w:rFonts w:ascii="Times New Roman" w:hAnsi="Times New Roman" w:cs="Times New Roman"/>
          </w:rPr>
          <w:fldChar w:fldCharType="end"/>
        </w:r>
        <w:r w:rsidR="00191856">
          <w:rPr>
            <w:rStyle w:val="Hyperlink"/>
            <w:rFonts w:ascii="Times New Roman" w:hAnsi="Times New Roman" w:cs="Times New Roman"/>
          </w:rPr>
          <w:t xml:space="preserve"> </w:t>
        </w:r>
        <w:r w:rsidR="00191856" w:rsidRPr="00191856">
          <w:rPr>
            <w:rPrChange w:id="683" w:author="IE" w:date="2021-11-14T02:09:00Z">
              <w:rPr>
                <w:rStyle w:val="Hyperlink"/>
                <w:rFonts w:ascii="Times New Roman" w:hAnsi="Times New Roman" w:cs="Times New Roman"/>
              </w:rPr>
            </w:rPrChange>
          </w:rPr>
          <w:t>show the</w:t>
        </w:r>
        <w:r w:rsidR="00191856">
          <w:rPr>
            <w:rStyle w:val="Hyperlink"/>
            <w:rFonts w:ascii="Times New Roman" w:hAnsi="Times New Roman" w:cs="Times New Roman"/>
          </w:rPr>
          <w:t xml:space="preserve"> </w:t>
        </w:r>
      </w:ins>
      <w:del w:id="684" w:author="IE" w:date="2021-11-14T02:09:00Z">
        <w:r w:rsidRPr="00886F9B" w:rsidDel="00191856">
          <w:rPr>
            <w:rFonts w:ascii="Times New Roman" w:hAnsi="Times New Roman" w:cs="Times New Roman"/>
          </w:rPr>
          <w:delText>E</w:delText>
        </w:r>
      </w:del>
      <w:ins w:id="685" w:author="IE" w:date="2021-11-14T02:09:00Z">
        <w:r w:rsidR="00191856">
          <w:rPr>
            <w:rFonts w:ascii="Times New Roman" w:hAnsi="Times New Roman" w:cs="Times New Roman"/>
          </w:rPr>
          <w:t>e</w:t>
        </w:r>
      </w:ins>
      <w:r w:rsidRPr="00886F9B">
        <w:rPr>
          <w:rFonts w:ascii="Times New Roman" w:hAnsi="Times New Roman" w:cs="Times New Roman"/>
        </w:rPr>
        <w:t>xperimental results on the BP4D and DISFA databases</w:t>
      </w:r>
      <w:del w:id="686" w:author="IE" w:date="2021-11-14T02:09:00Z">
        <w:r w:rsidRPr="00886F9B" w:rsidDel="00191856">
          <w:rPr>
            <w:rFonts w:ascii="Times New Roman" w:hAnsi="Times New Roman" w:cs="Times New Roman"/>
          </w:rPr>
          <w:delText xml:space="preserve"> are shown in Tables </w:delText>
        </w:r>
        <w:r w:rsidR="00834CCD" w:rsidDel="00191856">
          <w:fldChar w:fldCharType="begin"/>
        </w:r>
        <w:r w:rsidR="00834CCD" w:rsidDel="00191856">
          <w:delInstrText xml:space="preserve"> HYPERLINK \l "table:bp4d" \h </w:delInstrText>
        </w:r>
        <w:r w:rsidR="00834CCD" w:rsidDel="00191856">
          <w:fldChar w:fldCharType="separate"/>
        </w:r>
        <w:r w:rsidR="00EB3A4D" w:rsidDel="00191856">
          <w:rPr>
            <w:rStyle w:val="Hyperlink"/>
            <w:rFonts w:ascii="Times New Roman" w:hAnsi="Times New Roman" w:cs="Times New Roman"/>
          </w:rPr>
          <w:delText>3</w:delText>
        </w:r>
        <w:r w:rsidR="00834CCD" w:rsidDel="00191856">
          <w:rPr>
            <w:rStyle w:val="Hyperlink"/>
            <w:rFonts w:ascii="Times New Roman" w:hAnsi="Times New Roman" w:cs="Times New Roman"/>
          </w:rPr>
          <w:fldChar w:fldCharType="end"/>
        </w:r>
        <w:r w:rsidRPr="00886F9B" w:rsidDel="00191856">
          <w:rPr>
            <w:rFonts w:ascii="Times New Roman" w:hAnsi="Times New Roman" w:cs="Times New Roman"/>
          </w:rPr>
          <w:delText xml:space="preserve"> and </w:delText>
        </w:r>
        <w:r w:rsidR="00834CCD" w:rsidDel="00191856">
          <w:fldChar w:fldCharType="begin"/>
        </w:r>
        <w:r w:rsidR="00834CCD" w:rsidDel="00191856">
          <w:delInstrText xml:space="preserve"> HYPERLINK \l "table:disfa" \h </w:delInstrText>
        </w:r>
        <w:r w:rsidR="00834CCD" w:rsidDel="00191856">
          <w:fldChar w:fldCharType="separate"/>
        </w:r>
        <w:r w:rsidR="00EB3A4D" w:rsidDel="00191856">
          <w:rPr>
            <w:rStyle w:val="Hyperlink"/>
            <w:rFonts w:ascii="Times New Roman" w:hAnsi="Times New Roman" w:cs="Times New Roman"/>
          </w:rPr>
          <w:delText>4</w:delText>
        </w:r>
        <w:r w:rsidR="00834CCD" w:rsidDel="00191856">
          <w:rPr>
            <w:rStyle w:val="Hyperlink"/>
            <w:rFonts w:ascii="Times New Roman" w:hAnsi="Times New Roman" w:cs="Times New Roman"/>
          </w:rPr>
          <w:fldChar w:fldCharType="end"/>
        </w:r>
      </w:del>
      <w:r w:rsidRPr="00886F9B">
        <w:rPr>
          <w:rFonts w:ascii="Times New Roman" w:hAnsi="Times New Roman" w:cs="Times New Roman"/>
        </w:rPr>
        <w:t>. The two tables yield the following observations:</w:t>
      </w:r>
    </w:p>
    <w:p w14:paraId="67BB8307" w14:textId="3E51DB85"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First, CRMEa and CRMEaDa achieve better results than CRM. Specifically, </w:t>
      </w:r>
      <w:ins w:id="687" w:author="IE" w:date="2021-11-14T02:10:00Z">
        <w:r w:rsidR="002E15B8">
          <w:rPr>
            <w:rFonts w:ascii="Times New Roman" w:hAnsi="Times New Roman" w:cs="Times New Roman"/>
          </w:rPr>
          <w:t xml:space="preserve">CRMEa improves </w:t>
        </w:r>
      </w:ins>
      <w:r w:rsidRPr="00886F9B">
        <w:rPr>
          <w:rFonts w:ascii="Times New Roman" w:hAnsi="Times New Roman" w:cs="Times New Roman"/>
        </w:rPr>
        <w:t xml:space="preserve">the average F1 scores </w:t>
      </w:r>
      <w:del w:id="688" w:author="IE" w:date="2021-11-14T02:10:00Z">
        <w:r w:rsidRPr="00886F9B" w:rsidDel="002E15B8">
          <w:rPr>
            <w:rFonts w:ascii="Times New Roman" w:hAnsi="Times New Roman" w:cs="Times New Roman"/>
          </w:rPr>
          <w:delText xml:space="preserve">for CRMEa </w:delText>
        </w:r>
      </w:del>
      <w:del w:id="689" w:author="IE" w:date="2021-11-14T02:11:00Z">
        <w:r w:rsidRPr="00886F9B" w:rsidDel="002E15B8">
          <w:rPr>
            <w:rFonts w:ascii="Times New Roman" w:hAnsi="Times New Roman" w:cs="Times New Roman"/>
          </w:rPr>
          <w:delText>are</w:delText>
        </w:r>
      </w:del>
      <w:ins w:id="690" w:author="IE" w:date="2021-11-14T02:11:00Z">
        <w:r w:rsidR="002E15B8">
          <w:rPr>
            <w:rFonts w:ascii="Times New Roman" w:hAnsi="Times New Roman" w:cs="Times New Roman"/>
          </w:rPr>
          <w:t>by</w:t>
        </w:r>
      </w:ins>
      <w:r w:rsidRPr="00886F9B">
        <w:rPr>
          <w:rFonts w:ascii="Times New Roman" w:hAnsi="Times New Roman" w:cs="Times New Roman"/>
        </w:rPr>
        <w:t xml:space="preserve"> 2.4% and 3.8% </w:t>
      </w:r>
      <w:del w:id="691" w:author="IE" w:date="2021-11-14T02:11:00Z">
        <w:r w:rsidRPr="00886F9B" w:rsidDel="002E15B8">
          <w:rPr>
            <w:rFonts w:ascii="Times New Roman" w:hAnsi="Times New Roman" w:cs="Times New Roman"/>
          </w:rPr>
          <w:delText>better than</w:delText>
        </w:r>
      </w:del>
      <w:ins w:id="692" w:author="IE" w:date="2021-11-14T02:11:00Z">
        <w:r w:rsidR="002E15B8">
          <w:rPr>
            <w:rFonts w:ascii="Times New Roman" w:hAnsi="Times New Roman" w:cs="Times New Roman"/>
          </w:rPr>
          <w:t>over</w:t>
        </w:r>
      </w:ins>
      <w:r w:rsidRPr="00886F9B">
        <w:rPr>
          <w:rFonts w:ascii="Times New Roman" w:hAnsi="Times New Roman" w:cs="Times New Roman"/>
        </w:rPr>
        <w:t xml:space="preserve"> CRM on the BP4D and DISFA databases, respectively. CRMEaDa </w:t>
      </w:r>
      <w:del w:id="693" w:author="IE" w:date="2021-11-14T02:11:00Z">
        <w:r w:rsidRPr="00886F9B" w:rsidDel="002E15B8">
          <w:rPr>
            <w:rFonts w:ascii="Times New Roman" w:hAnsi="Times New Roman" w:cs="Times New Roman"/>
          </w:rPr>
          <w:delText xml:space="preserve">also </w:delText>
        </w:r>
      </w:del>
      <w:r w:rsidRPr="00886F9B">
        <w:rPr>
          <w:rFonts w:ascii="Times New Roman" w:hAnsi="Times New Roman" w:cs="Times New Roman"/>
        </w:rPr>
        <w:t>achieves</w:t>
      </w:r>
      <w:ins w:id="694" w:author="IE" w:date="2021-11-14T02:11:00Z">
        <w:r w:rsidR="002E15B8">
          <w:rPr>
            <w:rFonts w:ascii="Times New Roman" w:hAnsi="Times New Roman" w:cs="Times New Roman"/>
          </w:rPr>
          <w:t xml:space="preserve"> a</w:t>
        </w:r>
      </w:ins>
      <w:r w:rsidRPr="00886F9B">
        <w:rPr>
          <w:rFonts w:ascii="Times New Roman" w:hAnsi="Times New Roman" w:cs="Times New Roman"/>
        </w:rPr>
        <w:t xml:space="preserve"> 2.9% and 4.1% </w:t>
      </w:r>
      <w:ins w:id="695" w:author="IE" w:date="2021-11-14T02:11:00Z">
        <w:r w:rsidR="002E15B8">
          <w:rPr>
            <w:rFonts w:ascii="Times New Roman" w:hAnsi="Times New Roman" w:cs="Times New Roman"/>
          </w:rPr>
          <w:t xml:space="preserve">F1 score </w:t>
        </w:r>
      </w:ins>
      <w:r w:rsidRPr="00886F9B">
        <w:rPr>
          <w:rFonts w:ascii="Times New Roman" w:hAnsi="Times New Roman" w:cs="Times New Roman"/>
        </w:rPr>
        <w:t xml:space="preserve">improvement over CRM on </w:t>
      </w:r>
      <w:ins w:id="696" w:author="IE" w:date="2021-11-14T02:11:00Z">
        <w:r w:rsidR="002E15B8">
          <w:rPr>
            <w:rFonts w:ascii="Times New Roman" w:hAnsi="Times New Roman" w:cs="Times New Roman"/>
          </w:rPr>
          <w:t xml:space="preserve">BP4D and </w:t>
        </w:r>
      </w:ins>
      <w:del w:id="697" w:author="IE" w:date="2021-11-14T02:11:00Z">
        <w:r w:rsidRPr="00886F9B" w:rsidDel="002E15B8">
          <w:rPr>
            <w:rFonts w:ascii="Times New Roman" w:hAnsi="Times New Roman" w:cs="Times New Roman"/>
          </w:rPr>
          <w:delText>both databases</w:delText>
        </w:r>
      </w:del>
      <w:ins w:id="698" w:author="IE" w:date="2021-11-14T02:11:00Z">
        <w:r w:rsidR="00316FDD">
          <w:rPr>
            <w:rFonts w:ascii="Times New Roman" w:hAnsi="Times New Roman" w:cs="Times New Roman"/>
          </w:rPr>
          <w:t>DI</w:t>
        </w:r>
        <w:r w:rsidR="002E15B8">
          <w:rPr>
            <w:rFonts w:ascii="Times New Roman" w:hAnsi="Times New Roman" w:cs="Times New Roman"/>
          </w:rPr>
          <w:t>S</w:t>
        </w:r>
      </w:ins>
      <w:ins w:id="699" w:author="IE" w:date="2021-11-14T02:45:00Z">
        <w:r w:rsidR="00316FDD">
          <w:rPr>
            <w:rFonts w:ascii="Times New Roman" w:hAnsi="Times New Roman" w:cs="Times New Roman"/>
          </w:rPr>
          <w:t>F</w:t>
        </w:r>
      </w:ins>
      <w:ins w:id="700" w:author="IE" w:date="2021-11-14T02:11:00Z">
        <w:r w:rsidR="002E15B8">
          <w:rPr>
            <w:rFonts w:ascii="Times New Roman" w:hAnsi="Times New Roman" w:cs="Times New Roman"/>
          </w:rPr>
          <w:t>A, respectively</w:t>
        </w:r>
      </w:ins>
      <w:r w:rsidRPr="00886F9B">
        <w:rPr>
          <w:rFonts w:ascii="Times New Roman" w:hAnsi="Times New Roman" w:cs="Times New Roman"/>
        </w:rPr>
        <w:t xml:space="preserve">. CRM only extracts </w:t>
      </w:r>
      <w:ins w:id="701" w:author="IE" w:date="2021-11-14T02:12:00Z">
        <w:r w:rsidR="00AF03CC">
          <w:rPr>
            <w:rFonts w:ascii="Times New Roman" w:hAnsi="Times New Roman" w:cs="Times New Roman"/>
          </w:rPr>
          <w:t xml:space="preserve">the </w:t>
        </w:r>
      </w:ins>
      <w:r w:rsidRPr="00886F9B">
        <w:rPr>
          <w:rFonts w:ascii="Times New Roman" w:hAnsi="Times New Roman" w:cs="Times New Roman"/>
        </w:rPr>
        <w:t xml:space="preserve">facial local representations of judgment areas. Both CRMEa and CRMEaDa </w:t>
      </w:r>
      <w:del w:id="702" w:author="IE" w:date="2021-11-14T02:12:00Z">
        <w:r w:rsidRPr="00886F9B" w:rsidDel="00AF03CC">
          <w:rPr>
            <w:rFonts w:ascii="Times New Roman" w:hAnsi="Times New Roman" w:cs="Times New Roman"/>
          </w:rPr>
          <w:delText xml:space="preserve">are able to </w:delText>
        </w:r>
      </w:del>
      <w:r w:rsidRPr="00886F9B">
        <w:rPr>
          <w:rFonts w:ascii="Times New Roman" w:hAnsi="Times New Roman" w:cs="Times New Roman"/>
        </w:rPr>
        <w:t>encode AU correlations and</w:t>
      </w:r>
      <w:ins w:id="703" w:author="IE" w:date="2021-11-14T02:12:00Z">
        <w:r w:rsidR="00AF03CC">
          <w:rPr>
            <w:rFonts w:ascii="Times New Roman" w:hAnsi="Times New Roman" w:cs="Times New Roman"/>
          </w:rPr>
          <w:t xml:space="preserve"> thus significantly</w:t>
        </w:r>
      </w:ins>
      <w:r w:rsidRPr="00886F9B">
        <w:rPr>
          <w:rFonts w:ascii="Times New Roman" w:hAnsi="Times New Roman" w:cs="Times New Roman"/>
        </w:rPr>
        <w:t xml:space="preserve"> enhance AU recognition</w:t>
      </w:r>
      <w:del w:id="704" w:author="IE" w:date="2021-11-14T02:12:00Z">
        <w:r w:rsidRPr="00886F9B" w:rsidDel="00AF03CC">
          <w:rPr>
            <w:rFonts w:ascii="Times New Roman" w:hAnsi="Times New Roman" w:cs="Times New Roman"/>
          </w:rPr>
          <w:delText xml:space="preserve"> significantly</w:delText>
        </w:r>
      </w:del>
      <w:r w:rsidRPr="00886F9B">
        <w:rPr>
          <w:rFonts w:ascii="Times New Roman" w:hAnsi="Times New Roman" w:cs="Times New Roman"/>
        </w:rPr>
        <w:t>.</w:t>
      </w:r>
    </w:p>
    <w:p w14:paraId="1F9E9DC1" w14:textId="016A80DB" w:rsidR="00CB5348" w:rsidRPr="00886F9B" w:rsidRDefault="00886F9B">
      <w:pPr>
        <w:pStyle w:val="BodyText"/>
        <w:rPr>
          <w:rFonts w:ascii="Times New Roman" w:hAnsi="Times New Roman" w:cs="Times New Roman"/>
        </w:rPr>
      </w:pPr>
      <w:r w:rsidRPr="00886F9B">
        <w:rPr>
          <w:rFonts w:ascii="Times New Roman" w:hAnsi="Times New Roman" w:cs="Times New Roman"/>
        </w:rPr>
        <w:t>Second</w:t>
      </w:r>
      <w:del w:id="705" w:author="IE" w:date="2021-11-14T02:12:00Z">
        <w:r w:rsidRPr="00886F9B" w:rsidDel="009A0EAC">
          <w:rPr>
            <w:rFonts w:ascii="Times New Roman" w:hAnsi="Times New Roman" w:cs="Times New Roman"/>
          </w:rPr>
          <w:delText>ly</w:delText>
        </w:r>
      </w:del>
      <w:r w:rsidRPr="00886F9B">
        <w:rPr>
          <w:rFonts w:ascii="Times New Roman" w:hAnsi="Times New Roman" w:cs="Times New Roman"/>
        </w:rPr>
        <w:t xml:space="preserve">, CRErM and CRErDa </w:t>
      </w:r>
      <w:ins w:id="706" w:author="IE" w:date="2021-11-14T02:12:00Z">
        <w:r w:rsidR="000F26BD">
          <w:rPr>
            <w:rFonts w:ascii="Times New Roman" w:hAnsi="Times New Roman" w:cs="Times New Roman"/>
          </w:rPr>
          <w:t xml:space="preserve">also </w:t>
        </w:r>
      </w:ins>
      <w:r w:rsidRPr="00886F9B">
        <w:rPr>
          <w:rFonts w:ascii="Times New Roman" w:hAnsi="Times New Roman" w:cs="Times New Roman"/>
        </w:rPr>
        <w:t xml:space="preserve">outperform CRM. </w:t>
      </w:r>
      <w:commentRangeStart w:id="707"/>
      <w:del w:id="708" w:author="IE" w:date="2021-11-14T02:14:00Z">
        <w:r w:rsidRPr="00886F9B" w:rsidDel="000F26BD">
          <w:rPr>
            <w:rFonts w:ascii="Times New Roman" w:hAnsi="Times New Roman" w:cs="Times New Roman"/>
          </w:rPr>
          <w:delText xml:space="preserve">On the BP4D database, </w:delText>
        </w:r>
      </w:del>
      <w:ins w:id="709" w:author="IE" w:date="2021-11-14T02:13:00Z">
        <w:r w:rsidR="000F26BD">
          <w:rPr>
            <w:rFonts w:ascii="Times New Roman" w:hAnsi="Times New Roman" w:cs="Times New Roman"/>
          </w:rPr>
          <w:t xml:space="preserve">CRErM improves </w:t>
        </w:r>
      </w:ins>
      <w:r w:rsidRPr="00886F9B">
        <w:rPr>
          <w:rFonts w:ascii="Times New Roman" w:hAnsi="Times New Roman" w:cs="Times New Roman"/>
        </w:rPr>
        <w:t xml:space="preserve">the F1 scores </w:t>
      </w:r>
      <w:del w:id="710" w:author="IE" w:date="2021-11-14T02:13:00Z">
        <w:r w:rsidRPr="00886F9B" w:rsidDel="000F26BD">
          <w:rPr>
            <w:rFonts w:ascii="Times New Roman" w:hAnsi="Times New Roman" w:cs="Times New Roman"/>
          </w:rPr>
          <w:delText>of CRErM and CRErDa are</w:delText>
        </w:r>
      </w:del>
      <w:ins w:id="711" w:author="IE" w:date="2021-11-14T02:13:00Z">
        <w:r w:rsidR="000F26BD">
          <w:rPr>
            <w:rFonts w:ascii="Times New Roman" w:hAnsi="Times New Roman" w:cs="Times New Roman"/>
          </w:rPr>
          <w:t>by</w:t>
        </w:r>
      </w:ins>
      <w:r w:rsidRPr="00886F9B">
        <w:rPr>
          <w:rFonts w:ascii="Times New Roman" w:hAnsi="Times New Roman" w:cs="Times New Roman"/>
        </w:rPr>
        <w:t xml:space="preserve"> 1.0% </w:t>
      </w:r>
      <w:del w:id="712" w:author="IE" w:date="2021-11-14T02:14:00Z">
        <w:r w:rsidRPr="00886F9B" w:rsidDel="000F26BD">
          <w:rPr>
            <w:rFonts w:ascii="Times New Roman" w:hAnsi="Times New Roman" w:cs="Times New Roman"/>
          </w:rPr>
          <w:delText xml:space="preserve">and 1.6% </w:delText>
        </w:r>
      </w:del>
      <w:del w:id="713" w:author="IE" w:date="2021-11-14T02:13:00Z">
        <w:r w:rsidRPr="00886F9B" w:rsidDel="000F26BD">
          <w:rPr>
            <w:rFonts w:ascii="Times New Roman" w:hAnsi="Times New Roman" w:cs="Times New Roman"/>
          </w:rPr>
          <w:delText>higher than</w:delText>
        </w:r>
      </w:del>
      <w:ins w:id="714" w:author="IE" w:date="2021-11-14T02:13:00Z">
        <w:r w:rsidR="000F26BD">
          <w:rPr>
            <w:rFonts w:ascii="Times New Roman" w:hAnsi="Times New Roman" w:cs="Times New Roman"/>
          </w:rPr>
          <w:t>over</w:t>
        </w:r>
      </w:ins>
      <w:r w:rsidRPr="00886F9B">
        <w:rPr>
          <w:rFonts w:ascii="Times New Roman" w:hAnsi="Times New Roman" w:cs="Times New Roman"/>
        </w:rPr>
        <w:t xml:space="preserve"> CRM</w:t>
      </w:r>
      <w:ins w:id="715" w:author="IE" w:date="2021-11-14T02:14:00Z">
        <w:r w:rsidR="000F26BD">
          <w:rPr>
            <w:rFonts w:ascii="Times New Roman" w:hAnsi="Times New Roman" w:cs="Times New Roman"/>
          </w:rPr>
          <w:t xml:space="preserve"> on both databases</w:t>
        </w:r>
      </w:ins>
      <w:r w:rsidRPr="00886F9B">
        <w:rPr>
          <w:rFonts w:ascii="Times New Roman" w:hAnsi="Times New Roman" w:cs="Times New Roman"/>
        </w:rPr>
        <w:t xml:space="preserve">. </w:t>
      </w:r>
      <w:del w:id="716" w:author="IE" w:date="2021-11-14T02:14:00Z">
        <w:r w:rsidRPr="00886F9B" w:rsidDel="000F26BD">
          <w:rPr>
            <w:rFonts w:ascii="Times New Roman" w:hAnsi="Times New Roman" w:cs="Times New Roman"/>
          </w:rPr>
          <w:delText xml:space="preserve">On the DISFA database, CRErM and </w:delText>
        </w:r>
      </w:del>
      <w:r w:rsidRPr="00886F9B">
        <w:rPr>
          <w:rFonts w:ascii="Times New Roman" w:hAnsi="Times New Roman" w:cs="Times New Roman"/>
        </w:rPr>
        <w:t xml:space="preserve">CRErDa </w:t>
      </w:r>
      <w:del w:id="717" w:author="IE" w:date="2021-11-14T02:15:00Z">
        <w:r w:rsidRPr="00886F9B" w:rsidDel="000F26BD">
          <w:rPr>
            <w:rFonts w:ascii="Times New Roman" w:hAnsi="Times New Roman" w:cs="Times New Roman"/>
          </w:rPr>
          <w:delText>are also</w:delText>
        </w:r>
      </w:del>
      <w:ins w:id="718" w:author="IE" w:date="2021-11-14T02:15:00Z">
        <w:r w:rsidR="000F26BD">
          <w:rPr>
            <w:rFonts w:ascii="Times New Roman" w:hAnsi="Times New Roman" w:cs="Times New Roman"/>
          </w:rPr>
          <w:t>improves the F1 scores by</w:t>
        </w:r>
      </w:ins>
      <w:r w:rsidRPr="00886F9B">
        <w:rPr>
          <w:rFonts w:ascii="Times New Roman" w:hAnsi="Times New Roman" w:cs="Times New Roman"/>
        </w:rPr>
        <w:t xml:space="preserve"> 1.</w:t>
      </w:r>
      <w:ins w:id="719" w:author="IE" w:date="2021-11-14T02:14:00Z">
        <w:r w:rsidR="000F26BD">
          <w:rPr>
            <w:rFonts w:ascii="Times New Roman" w:hAnsi="Times New Roman" w:cs="Times New Roman"/>
          </w:rPr>
          <w:t>6</w:t>
        </w:r>
      </w:ins>
      <w:del w:id="720" w:author="IE" w:date="2021-11-14T02:14:00Z">
        <w:r w:rsidRPr="00886F9B" w:rsidDel="000F26BD">
          <w:rPr>
            <w:rFonts w:ascii="Times New Roman" w:hAnsi="Times New Roman" w:cs="Times New Roman"/>
          </w:rPr>
          <w:delText>0</w:delText>
        </w:r>
      </w:del>
      <w:r w:rsidRPr="00886F9B">
        <w:rPr>
          <w:rFonts w:ascii="Times New Roman" w:hAnsi="Times New Roman" w:cs="Times New Roman"/>
        </w:rPr>
        <w:t xml:space="preserve">% and 1.3% </w:t>
      </w:r>
      <w:del w:id="721" w:author="IE" w:date="2021-11-14T02:15:00Z">
        <w:r w:rsidRPr="00886F9B" w:rsidDel="000F26BD">
          <w:rPr>
            <w:rFonts w:ascii="Times New Roman" w:hAnsi="Times New Roman" w:cs="Times New Roman"/>
          </w:rPr>
          <w:delText>superior to</w:delText>
        </w:r>
      </w:del>
      <w:ins w:id="722" w:author="IE" w:date="2021-11-14T02:15:00Z">
        <w:r w:rsidR="000F26BD">
          <w:rPr>
            <w:rFonts w:ascii="Times New Roman" w:hAnsi="Times New Roman" w:cs="Times New Roman"/>
          </w:rPr>
          <w:t>over</w:t>
        </w:r>
      </w:ins>
      <w:r w:rsidRPr="00886F9B">
        <w:rPr>
          <w:rFonts w:ascii="Times New Roman" w:hAnsi="Times New Roman" w:cs="Times New Roman"/>
        </w:rPr>
        <w:t xml:space="preserve"> CRM</w:t>
      </w:r>
      <w:ins w:id="723" w:author="IE" w:date="2021-11-14T02:15:00Z">
        <w:r w:rsidR="000F26BD">
          <w:rPr>
            <w:rFonts w:ascii="Times New Roman" w:hAnsi="Times New Roman" w:cs="Times New Roman"/>
          </w:rPr>
          <w:t xml:space="preserve"> on </w:t>
        </w:r>
        <w:r w:rsidR="00316FDD">
          <w:rPr>
            <w:rFonts w:ascii="Times New Roman" w:hAnsi="Times New Roman" w:cs="Times New Roman"/>
          </w:rPr>
          <w:t>BP4D and DI</w:t>
        </w:r>
        <w:r w:rsidR="000F26BD">
          <w:rPr>
            <w:rFonts w:ascii="Times New Roman" w:hAnsi="Times New Roman" w:cs="Times New Roman"/>
          </w:rPr>
          <w:t>S</w:t>
        </w:r>
      </w:ins>
      <w:ins w:id="724" w:author="IE" w:date="2021-11-14T02:45:00Z">
        <w:r w:rsidR="00316FDD">
          <w:rPr>
            <w:rFonts w:ascii="Times New Roman" w:hAnsi="Times New Roman" w:cs="Times New Roman"/>
          </w:rPr>
          <w:t>F</w:t>
        </w:r>
      </w:ins>
      <w:ins w:id="725" w:author="IE" w:date="2021-11-14T02:15:00Z">
        <w:r w:rsidR="000F26BD">
          <w:rPr>
            <w:rFonts w:ascii="Times New Roman" w:hAnsi="Times New Roman" w:cs="Times New Roman"/>
          </w:rPr>
          <w:t>A, respectively</w:t>
        </w:r>
      </w:ins>
      <w:r w:rsidRPr="00886F9B">
        <w:rPr>
          <w:rFonts w:ascii="Times New Roman" w:hAnsi="Times New Roman" w:cs="Times New Roman"/>
        </w:rPr>
        <w:t xml:space="preserve">. </w:t>
      </w:r>
      <w:commentRangeEnd w:id="707"/>
      <w:r w:rsidR="00303F6B">
        <w:rPr>
          <w:rStyle w:val="CommentReference"/>
        </w:rPr>
        <w:commentReference w:id="707"/>
      </w:r>
      <w:r w:rsidRPr="00886F9B">
        <w:rPr>
          <w:rFonts w:ascii="Times New Roman" w:hAnsi="Times New Roman" w:cs="Times New Roman"/>
        </w:rPr>
        <w:t>The</w:t>
      </w:r>
      <w:ins w:id="726" w:author="IE" w:date="2021-11-14T02:16:00Z">
        <w:r w:rsidR="00E65AFE">
          <w:rPr>
            <w:rFonts w:ascii="Times New Roman" w:hAnsi="Times New Roman" w:cs="Times New Roman"/>
          </w:rPr>
          <w:t>se</w:t>
        </w:r>
      </w:ins>
      <w:r w:rsidRPr="00886F9B">
        <w:rPr>
          <w:rFonts w:ascii="Times New Roman" w:hAnsi="Times New Roman" w:cs="Times New Roman"/>
        </w:rPr>
        <w:t xml:space="preserve"> results indicate that encoding region correlations </w:t>
      </w:r>
      <w:del w:id="727" w:author="IE" w:date="2021-11-14T02:16:00Z">
        <w:r w:rsidRPr="00886F9B" w:rsidDel="004B3B75">
          <w:rPr>
            <w:rFonts w:ascii="Times New Roman" w:hAnsi="Times New Roman" w:cs="Times New Roman"/>
          </w:rPr>
          <w:delText xml:space="preserve">is </w:delText>
        </w:r>
        <w:r w:rsidRPr="00886F9B" w:rsidDel="00E65AFE">
          <w:rPr>
            <w:rFonts w:ascii="Times New Roman" w:hAnsi="Times New Roman" w:cs="Times New Roman"/>
          </w:rPr>
          <w:delText>effective</w:delText>
        </w:r>
        <w:r w:rsidRPr="00886F9B" w:rsidDel="004B3B75">
          <w:rPr>
            <w:rFonts w:ascii="Times New Roman" w:hAnsi="Times New Roman" w:cs="Times New Roman"/>
          </w:rPr>
          <w:delText xml:space="preserve"> for</w:delText>
        </w:r>
        <w:r w:rsidRPr="00886F9B" w:rsidDel="00E65AFE">
          <w:rPr>
            <w:rFonts w:ascii="Times New Roman" w:hAnsi="Times New Roman" w:cs="Times New Roman"/>
          </w:rPr>
          <w:delText xml:space="preserve"> </w:delText>
        </w:r>
      </w:del>
      <w:r w:rsidRPr="00886F9B">
        <w:rPr>
          <w:rFonts w:ascii="Times New Roman" w:hAnsi="Times New Roman" w:cs="Times New Roman"/>
        </w:rPr>
        <w:t>improv</w:t>
      </w:r>
      <w:ins w:id="728" w:author="IE" w:date="2021-11-14T02:16:00Z">
        <w:r w:rsidR="004B3B75">
          <w:rPr>
            <w:rFonts w:ascii="Times New Roman" w:hAnsi="Times New Roman" w:cs="Times New Roman"/>
          </w:rPr>
          <w:t>es</w:t>
        </w:r>
      </w:ins>
      <w:del w:id="729" w:author="IE" w:date="2021-11-14T02:16:00Z">
        <w:r w:rsidRPr="00886F9B" w:rsidDel="004B3B75">
          <w:rPr>
            <w:rFonts w:ascii="Times New Roman" w:hAnsi="Times New Roman" w:cs="Times New Roman"/>
          </w:rPr>
          <w:delText>ing</w:delText>
        </w:r>
      </w:del>
      <w:r w:rsidRPr="00886F9B">
        <w:rPr>
          <w:rFonts w:ascii="Times New Roman" w:hAnsi="Times New Roman" w:cs="Times New Roman"/>
        </w:rPr>
        <w:t xml:space="preserve"> facial region representation learning and </w:t>
      </w:r>
      <w:del w:id="730" w:author="IE" w:date="2021-11-14T02:16:00Z">
        <w:r w:rsidRPr="00886F9B" w:rsidDel="004B3B75">
          <w:rPr>
            <w:rFonts w:ascii="Times New Roman" w:hAnsi="Times New Roman" w:cs="Times New Roman"/>
          </w:rPr>
          <w:delText xml:space="preserve">boosting </w:delText>
        </w:r>
      </w:del>
      <w:ins w:id="731" w:author="IE" w:date="2021-11-14T02:16:00Z">
        <w:r w:rsidR="004B3B75" w:rsidRPr="00886F9B">
          <w:rPr>
            <w:rFonts w:ascii="Times New Roman" w:hAnsi="Times New Roman" w:cs="Times New Roman"/>
          </w:rPr>
          <w:t>boost</w:t>
        </w:r>
        <w:r w:rsidR="004B3B75">
          <w:rPr>
            <w:rFonts w:ascii="Times New Roman" w:hAnsi="Times New Roman" w:cs="Times New Roman"/>
          </w:rPr>
          <w:t>s</w:t>
        </w:r>
        <w:r w:rsidR="004B3B75" w:rsidRPr="00886F9B">
          <w:rPr>
            <w:rFonts w:ascii="Times New Roman" w:hAnsi="Times New Roman" w:cs="Times New Roman"/>
          </w:rPr>
          <w:t xml:space="preserve"> </w:t>
        </w:r>
      </w:ins>
      <w:r w:rsidRPr="00886F9B">
        <w:rPr>
          <w:rFonts w:ascii="Times New Roman" w:hAnsi="Times New Roman" w:cs="Times New Roman"/>
        </w:rPr>
        <w:t>AU recognition.</w:t>
      </w:r>
    </w:p>
    <w:p w14:paraId="2316B268" w14:textId="17A65E1A" w:rsidR="00CB5348" w:rsidRPr="00886F9B" w:rsidRDefault="00886F9B">
      <w:pPr>
        <w:pStyle w:val="BodyText"/>
        <w:rPr>
          <w:rFonts w:ascii="Times New Roman" w:hAnsi="Times New Roman" w:cs="Times New Roman"/>
        </w:rPr>
      </w:pPr>
      <w:r w:rsidRPr="00886F9B">
        <w:rPr>
          <w:rFonts w:ascii="Times New Roman" w:hAnsi="Times New Roman" w:cs="Times New Roman"/>
        </w:rPr>
        <w:lastRenderedPageBreak/>
        <w:t>Third</w:t>
      </w:r>
      <w:del w:id="732" w:author="IE" w:date="2021-11-14T02:20:00Z">
        <w:r w:rsidRPr="00886F9B" w:rsidDel="00724E84">
          <w:rPr>
            <w:rFonts w:ascii="Times New Roman" w:hAnsi="Times New Roman" w:cs="Times New Roman"/>
          </w:rPr>
          <w:delText>ly</w:delText>
        </w:r>
      </w:del>
      <w:r w:rsidRPr="00886F9B">
        <w:rPr>
          <w:rFonts w:ascii="Times New Roman" w:hAnsi="Times New Roman" w:cs="Times New Roman"/>
        </w:rPr>
        <w:t xml:space="preserve">, CRMEaEr </w:t>
      </w:r>
      <w:del w:id="733" w:author="IE" w:date="2021-11-14T02:20:00Z">
        <w:r w:rsidRPr="00886F9B" w:rsidDel="00724E84">
          <w:rPr>
            <w:rFonts w:ascii="Times New Roman" w:hAnsi="Times New Roman" w:cs="Times New Roman"/>
          </w:rPr>
          <w:delText>is better than</w:delText>
        </w:r>
      </w:del>
      <w:ins w:id="734" w:author="IE" w:date="2021-11-14T02:20:00Z">
        <w:r w:rsidR="00724E84">
          <w:rPr>
            <w:rFonts w:ascii="Times New Roman" w:hAnsi="Times New Roman" w:cs="Times New Roman"/>
          </w:rPr>
          <w:t>outperforms</w:t>
        </w:r>
      </w:ins>
      <w:r w:rsidRPr="00886F9B">
        <w:rPr>
          <w:rFonts w:ascii="Times New Roman" w:hAnsi="Times New Roman" w:cs="Times New Roman"/>
        </w:rPr>
        <w:t xml:space="preserve"> CRMEa and CRErM. Specifically, CRMEaEr </w:t>
      </w:r>
      <w:del w:id="735" w:author="IE" w:date="2021-11-14T02:20:00Z">
        <w:r w:rsidRPr="00886F9B" w:rsidDel="00336A62">
          <w:rPr>
            <w:rFonts w:ascii="Times New Roman" w:hAnsi="Times New Roman" w:cs="Times New Roman"/>
          </w:rPr>
          <w:delText xml:space="preserve">achieves </w:delText>
        </w:r>
      </w:del>
      <w:ins w:id="736" w:author="IE" w:date="2021-11-14T02:20:00Z">
        <w:r w:rsidR="00336A62">
          <w:rPr>
            <w:rFonts w:ascii="Times New Roman" w:hAnsi="Times New Roman" w:cs="Times New Roman"/>
          </w:rPr>
          <w:t>improves t</w:t>
        </w:r>
      </w:ins>
      <w:ins w:id="737" w:author="IE" w:date="2021-11-14T02:21:00Z">
        <w:r w:rsidR="00336A62">
          <w:rPr>
            <w:rFonts w:ascii="Times New Roman" w:hAnsi="Times New Roman" w:cs="Times New Roman"/>
          </w:rPr>
          <w:t>h</w:t>
        </w:r>
      </w:ins>
      <w:ins w:id="738" w:author="IE" w:date="2021-11-14T02:20:00Z">
        <w:r w:rsidR="00336A62">
          <w:rPr>
            <w:rFonts w:ascii="Times New Roman" w:hAnsi="Times New Roman" w:cs="Times New Roman"/>
          </w:rPr>
          <w:t xml:space="preserve">e F1 score by </w:t>
        </w:r>
      </w:ins>
      <w:r w:rsidRPr="00886F9B">
        <w:rPr>
          <w:rFonts w:ascii="Times New Roman" w:hAnsi="Times New Roman" w:cs="Times New Roman"/>
        </w:rPr>
        <w:t xml:space="preserve">0.4% </w:t>
      </w:r>
      <w:del w:id="739" w:author="IE" w:date="2021-11-14T02:20:00Z">
        <w:r w:rsidRPr="00886F9B" w:rsidDel="00336A62">
          <w:rPr>
            <w:rFonts w:ascii="Times New Roman" w:hAnsi="Times New Roman" w:cs="Times New Roman"/>
          </w:rPr>
          <w:delText xml:space="preserve">improvement </w:delText>
        </w:r>
      </w:del>
      <w:r w:rsidRPr="00886F9B">
        <w:rPr>
          <w:rFonts w:ascii="Times New Roman" w:hAnsi="Times New Roman" w:cs="Times New Roman"/>
        </w:rPr>
        <w:t>over CRMEa on the BP4D and DISFA databases</w:t>
      </w:r>
      <w:del w:id="740" w:author="IE" w:date="2021-11-14T02:20:00Z">
        <w:r w:rsidRPr="00886F9B" w:rsidDel="00336A62">
          <w:rPr>
            <w:rFonts w:ascii="Times New Roman" w:hAnsi="Times New Roman" w:cs="Times New Roman"/>
          </w:rPr>
          <w:delText>.</w:delText>
        </w:r>
      </w:del>
      <w:ins w:id="741" w:author="IE" w:date="2021-11-14T02:20:00Z">
        <w:r w:rsidR="00336A62">
          <w:rPr>
            <w:rFonts w:ascii="Times New Roman" w:hAnsi="Times New Roman" w:cs="Times New Roman"/>
          </w:rPr>
          <w:t>, and 1.8% a</w:t>
        </w:r>
      </w:ins>
      <w:ins w:id="742" w:author="IE" w:date="2021-11-14T02:21:00Z">
        <w:r w:rsidR="00336A62">
          <w:rPr>
            <w:rFonts w:ascii="Times New Roman" w:hAnsi="Times New Roman" w:cs="Times New Roman"/>
          </w:rPr>
          <w:t>n</w:t>
        </w:r>
      </w:ins>
      <w:ins w:id="743" w:author="IE" w:date="2021-11-14T02:20:00Z">
        <w:r w:rsidR="00336A62">
          <w:rPr>
            <w:rFonts w:ascii="Times New Roman" w:hAnsi="Times New Roman" w:cs="Times New Roman"/>
          </w:rPr>
          <w:t>d 3.2%</w:t>
        </w:r>
      </w:ins>
      <w:r w:rsidRPr="00886F9B">
        <w:rPr>
          <w:rFonts w:ascii="Times New Roman" w:hAnsi="Times New Roman" w:cs="Times New Roman"/>
        </w:rPr>
        <w:t xml:space="preserve"> </w:t>
      </w:r>
      <w:ins w:id="744" w:author="IE" w:date="2021-11-14T02:21:00Z">
        <w:r w:rsidR="00336A62">
          <w:rPr>
            <w:rFonts w:ascii="Times New Roman" w:hAnsi="Times New Roman" w:cs="Times New Roman"/>
          </w:rPr>
          <w:t xml:space="preserve">over </w:t>
        </w:r>
      </w:ins>
      <w:r w:rsidRPr="00886F9B">
        <w:rPr>
          <w:rFonts w:ascii="Times New Roman" w:hAnsi="Times New Roman" w:cs="Times New Roman"/>
        </w:rPr>
        <w:t>CRMEaEr</w:t>
      </w:r>
      <w:ins w:id="745" w:author="IE" w:date="2021-11-14T02:21:00Z">
        <w:r w:rsidR="00336A62">
          <w:rPr>
            <w:rFonts w:ascii="Times New Roman" w:hAnsi="Times New Roman" w:cs="Times New Roman"/>
          </w:rPr>
          <w:t xml:space="preserve"> </w:t>
        </w:r>
      </w:ins>
      <w:del w:id="746" w:author="IE" w:date="2021-11-14T02:21:00Z">
        <w:r w:rsidRPr="00886F9B" w:rsidDel="00336A62">
          <w:rPr>
            <w:rFonts w:ascii="Times New Roman" w:hAnsi="Times New Roman" w:cs="Times New Roman"/>
          </w:rPr>
          <w:delText xml:space="preserve"> is also 1.8% and 3.2% better than CRErM </w:delText>
        </w:r>
      </w:del>
      <w:r w:rsidRPr="00886F9B">
        <w:rPr>
          <w:rFonts w:ascii="Times New Roman" w:hAnsi="Times New Roman" w:cs="Times New Roman"/>
        </w:rPr>
        <w:t xml:space="preserve">on </w:t>
      </w:r>
      <w:del w:id="747" w:author="IE" w:date="2021-11-14T02:21:00Z">
        <w:r w:rsidRPr="00886F9B" w:rsidDel="00336A62">
          <w:rPr>
            <w:rFonts w:ascii="Times New Roman" w:hAnsi="Times New Roman" w:cs="Times New Roman"/>
          </w:rPr>
          <w:delText>two databases</w:delText>
        </w:r>
      </w:del>
      <w:ins w:id="748" w:author="IE" w:date="2021-11-14T02:21:00Z">
        <w:r w:rsidR="00336A62">
          <w:rPr>
            <w:rFonts w:ascii="Times New Roman" w:hAnsi="Times New Roman" w:cs="Times New Roman"/>
          </w:rPr>
          <w:t>BP4D and D</w:t>
        </w:r>
      </w:ins>
      <w:ins w:id="749" w:author="IE" w:date="2021-11-14T02:22:00Z">
        <w:r w:rsidR="00DA5BBF">
          <w:rPr>
            <w:rFonts w:ascii="Times New Roman" w:hAnsi="Times New Roman" w:cs="Times New Roman"/>
          </w:rPr>
          <w:t>ISFA, respectively</w:t>
        </w:r>
      </w:ins>
      <w:r w:rsidRPr="00886F9B">
        <w:rPr>
          <w:rFonts w:ascii="Times New Roman" w:hAnsi="Times New Roman" w:cs="Times New Roman"/>
        </w:rPr>
        <w:t xml:space="preserve">. CRMEaEr jointly performs </w:t>
      </w:r>
      <w:ins w:id="750" w:author="IE" w:date="2021-11-14T02:23:00Z">
        <w:r w:rsidR="00DA5BBF">
          <w:rPr>
            <w:rFonts w:ascii="Times New Roman" w:hAnsi="Times New Roman" w:cs="Times New Roman"/>
          </w:rPr>
          <w:t xml:space="preserve">the </w:t>
        </w:r>
      </w:ins>
      <w:r w:rsidRPr="00886F9B">
        <w:rPr>
          <w:rFonts w:ascii="Times New Roman" w:hAnsi="Times New Roman" w:cs="Times New Roman"/>
        </w:rPr>
        <w:t xml:space="preserve">AU recognition from encoded AU representations and </w:t>
      </w:r>
      <w:ins w:id="751" w:author="IE" w:date="2021-11-14T02:23:00Z">
        <w:r w:rsidR="00DA5BBF">
          <w:rPr>
            <w:rFonts w:ascii="Times New Roman" w:hAnsi="Times New Roman" w:cs="Times New Roman"/>
          </w:rPr>
          <w:t xml:space="preserve">the </w:t>
        </w:r>
      </w:ins>
      <w:r w:rsidRPr="00886F9B">
        <w:rPr>
          <w:rFonts w:ascii="Times New Roman" w:hAnsi="Times New Roman" w:cs="Times New Roman"/>
        </w:rPr>
        <w:t xml:space="preserve">region </w:t>
      </w:r>
      <w:del w:id="752" w:author="IE" w:date="2021-11-14T02:23:00Z">
        <w:r w:rsidRPr="00886F9B" w:rsidDel="00DA5BBF">
          <w:rPr>
            <w:rFonts w:ascii="Times New Roman" w:hAnsi="Times New Roman" w:cs="Times New Roman"/>
          </w:rPr>
          <w:delText xml:space="preserve">predicting </w:delText>
        </w:r>
      </w:del>
      <w:ins w:id="753" w:author="IE" w:date="2021-11-14T02:23:00Z">
        <w:r w:rsidR="00DA5BBF" w:rsidRPr="00886F9B">
          <w:rPr>
            <w:rFonts w:ascii="Times New Roman" w:hAnsi="Times New Roman" w:cs="Times New Roman"/>
          </w:rPr>
          <w:t>predicti</w:t>
        </w:r>
        <w:r w:rsidR="00DA5BBF">
          <w:rPr>
            <w:rFonts w:ascii="Times New Roman" w:hAnsi="Times New Roman" w:cs="Times New Roman"/>
          </w:rPr>
          <w:t>on</w:t>
        </w:r>
        <w:r w:rsidR="00DA5BBF" w:rsidRPr="00886F9B">
          <w:rPr>
            <w:rFonts w:ascii="Times New Roman" w:hAnsi="Times New Roman" w:cs="Times New Roman"/>
          </w:rPr>
          <w:t xml:space="preserve"> </w:t>
        </w:r>
      </w:ins>
      <w:r w:rsidRPr="00886F9B">
        <w:rPr>
          <w:rFonts w:ascii="Times New Roman" w:hAnsi="Times New Roman" w:cs="Times New Roman"/>
        </w:rPr>
        <w:t xml:space="preserve">from encoded region features. </w:t>
      </w:r>
      <w:ins w:id="754" w:author="IE" w:date="2021-11-14T02:23:00Z">
        <w:r w:rsidR="00126C55">
          <w:rPr>
            <w:rFonts w:ascii="Times New Roman" w:hAnsi="Times New Roman" w:cs="Times New Roman"/>
          </w:rPr>
          <w:t xml:space="preserve">These </w:t>
        </w:r>
      </w:ins>
      <w:del w:id="755" w:author="IE" w:date="2021-11-14T02:23:00Z">
        <w:r w:rsidRPr="00886F9B" w:rsidDel="00126C55">
          <w:rPr>
            <w:rFonts w:ascii="Times New Roman" w:hAnsi="Times New Roman" w:cs="Times New Roman"/>
          </w:rPr>
          <w:delText>T</w:delText>
        </w:r>
      </w:del>
      <w:ins w:id="756" w:author="IE" w:date="2021-11-14T02:23:00Z">
        <w:r w:rsidR="00126C55">
          <w:rPr>
            <w:rFonts w:ascii="Times New Roman" w:hAnsi="Times New Roman" w:cs="Times New Roman"/>
          </w:rPr>
          <w:t>t</w:t>
        </w:r>
      </w:ins>
      <w:r w:rsidRPr="00886F9B">
        <w:rPr>
          <w:rFonts w:ascii="Times New Roman" w:hAnsi="Times New Roman" w:cs="Times New Roman"/>
        </w:rPr>
        <w:t xml:space="preserve">wo tasks </w:t>
      </w:r>
      <w:del w:id="757" w:author="IE" w:date="2021-11-14T02:23:00Z">
        <w:r w:rsidRPr="00886F9B" w:rsidDel="00126C55">
          <w:rPr>
            <w:rFonts w:ascii="Times New Roman" w:hAnsi="Times New Roman" w:cs="Times New Roman"/>
          </w:rPr>
          <w:delText xml:space="preserve">construct </w:delText>
        </w:r>
      </w:del>
      <w:ins w:id="758" w:author="IE" w:date="2021-11-14T02:23:00Z">
        <w:r w:rsidR="00126C55">
          <w:rPr>
            <w:rFonts w:ascii="Times New Roman" w:hAnsi="Times New Roman" w:cs="Times New Roman"/>
          </w:rPr>
          <w:t xml:space="preserve">form </w:t>
        </w:r>
      </w:ins>
      <w:r w:rsidRPr="00886F9B">
        <w:rPr>
          <w:rFonts w:ascii="Times New Roman" w:hAnsi="Times New Roman" w:cs="Times New Roman"/>
        </w:rPr>
        <w:t>multi-task learning. Both region and AU correlations are leveraged to enhance AU recognition based on the shared region feature extraction component.</w:t>
      </w:r>
    </w:p>
    <w:p w14:paraId="38C70996" w14:textId="1CFD8372" w:rsidR="00CB5348" w:rsidRPr="00886F9B" w:rsidRDefault="00886F9B">
      <w:pPr>
        <w:pStyle w:val="BodyText"/>
        <w:rPr>
          <w:rFonts w:ascii="Times New Roman" w:hAnsi="Times New Roman" w:cs="Times New Roman"/>
        </w:rPr>
      </w:pPr>
      <w:r w:rsidRPr="00886F9B">
        <w:rPr>
          <w:rFonts w:ascii="Times New Roman" w:hAnsi="Times New Roman" w:cs="Times New Roman"/>
        </w:rPr>
        <w:t>Fourth</w:t>
      </w:r>
      <w:del w:id="759" w:author="IE" w:date="2021-11-14T02:20:00Z">
        <w:r w:rsidRPr="00886F9B" w:rsidDel="00724E84">
          <w:rPr>
            <w:rFonts w:ascii="Times New Roman" w:hAnsi="Times New Roman" w:cs="Times New Roman"/>
          </w:rPr>
          <w:delText>ly</w:delText>
        </w:r>
      </w:del>
      <w:r w:rsidRPr="00886F9B">
        <w:rPr>
          <w:rFonts w:ascii="Times New Roman" w:hAnsi="Times New Roman" w:cs="Times New Roman"/>
        </w:rPr>
        <w:t xml:space="preserve">, CRMEaDa </w:t>
      </w:r>
      <w:del w:id="760" w:author="IE" w:date="2021-11-14T02:24:00Z">
        <w:r w:rsidRPr="00886F9B" w:rsidDel="00D04B48">
          <w:rPr>
            <w:rFonts w:ascii="Times New Roman" w:hAnsi="Times New Roman" w:cs="Times New Roman"/>
          </w:rPr>
          <w:delText>is better than</w:delText>
        </w:r>
      </w:del>
      <w:ins w:id="761" w:author="IE" w:date="2021-11-14T02:24:00Z">
        <w:r w:rsidR="00D04B48">
          <w:rPr>
            <w:rFonts w:ascii="Times New Roman" w:hAnsi="Times New Roman" w:cs="Times New Roman"/>
          </w:rPr>
          <w:t>outperforms</w:t>
        </w:r>
      </w:ins>
      <w:r w:rsidRPr="00886F9B">
        <w:rPr>
          <w:rFonts w:ascii="Times New Roman" w:hAnsi="Times New Roman" w:cs="Times New Roman"/>
        </w:rPr>
        <w:t xml:space="preserve"> CRMEa. </w:t>
      </w:r>
      <w:del w:id="762" w:author="IE" w:date="2021-11-14T02:24:00Z">
        <w:r w:rsidRPr="00886F9B" w:rsidDel="00494AFA">
          <w:rPr>
            <w:rFonts w:ascii="Times New Roman" w:hAnsi="Times New Roman" w:cs="Times New Roman"/>
          </w:rPr>
          <w:delText xml:space="preserve">The F1 scores of </w:delText>
        </w:r>
      </w:del>
      <w:r w:rsidRPr="00886F9B">
        <w:rPr>
          <w:rFonts w:ascii="Times New Roman" w:hAnsi="Times New Roman" w:cs="Times New Roman"/>
        </w:rPr>
        <w:t xml:space="preserve">CRMEaDa </w:t>
      </w:r>
      <w:ins w:id="763" w:author="IE" w:date="2021-11-14T02:24:00Z">
        <w:r w:rsidR="00494AFA">
          <w:rPr>
            <w:rFonts w:ascii="Times New Roman" w:hAnsi="Times New Roman" w:cs="Times New Roman"/>
          </w:rPr>
          <w:t>improves the F1 scores by</w:t>
        </w:r>
      </w:ins>
      <w:del w:id="764" w:author="IE" w:date="2021-11-14T02:24:00Z">
        <w:r w:rsidRPr="00886F9B" w:rsidDel="00494AFA">
          <w:rPr>
            <w:rFonts w:ascii="Times New Roman" w:hAnsi="Times New Roman" w:cs="Times New Roman"/>
          </w:rPr>
          <w:delText>are</w:delText>
        </w:r>
      </w:del>
      <w:r w:rsidRPr="00886F9B">
        <w:rPr>
          <w:rFonts w:ascii="Times New Roman" w:hAnsi="Times New Roman" w:cs="Times New Roman"/>
        </w:rPr>
        <w:t xml:space="preserve"> 0.5% and 0.3% </w:t>
      </w:r>
      <w:del w:id="765" w:author="IE" w:date="2021-11-14T02:24:00Z">
        <w:r w:rsidRPr="00886F9B" w:rsidDel="00494AFA">
          <w:rPr>
            <w:rFonts w:ascii="Times New Roman" w:hAnsi="Times New Roman" w:cs="Times New Roman"/>
          </w:rPr>
          <w:delText>higher than</w:delText>
        </w:r>
      </w:del>
      <w:ins w:id="766" w:author="IE" w:date="2021-11-14T02:24:00Z">
        <w:r w:rsidR="00494AFA">
          <w:rPr>
            <w:rFonts w:ascii="Times New Roman" w:hAnsi="Times New Roman" w:cs="Times New Roman"/>
          </w:rPr>
          <w:t>over</w:t>
        </w:r>
      </w:ins>
      <w:r w:rsidRPr="00886F9B">
        <w:rPr>
          <w:rFonts w:ascii="Times New Roman" w:hAnsi="Times New Roman" w:cs="Times New Roman"/>
        </w:rPr>
        <w:t xml:space="preserve"> CRMEa on the BP4D and DISFA databases, respectively. </w:t>
      </w:r>
      <w:del w:id="767" w:author="IE" w:date="2021-11-14T02:25:00Z">
        <w:r w:rsidRPr="00886F9B" w:rsidDel="00494AFA">
          <w:rPr>
            <w:rFonts w:ascii="Times New Roman" w:hAnsi="Times New Roman" w:cs="Times New Roman"/>
          </w:rPr>
          <w:delText xml:space="preserve">The F1 scores of </w:delText>
        </w:r>
      </w:del>
      <w:r w:rsidRPr="00886F9B">
        <w:rPr>
          <w:rFonts w:ascii="Times New Roman" w:hAnsi="Times New Roman" w:cs="Times New Roman"/>
        </w:rPr>
        <w:t xml:space="preserve">CRErDa </w:t>
      </w:r>
      <w:del w:id="768" w:author="IE" w:date="2021-11-14T02:25:00Z">
        <w:r w:rsidRPr="00886F9B" w:rsidDel="00494AFA">
          <w:rPr>
            <w:rFonts w:ascii="Times New Roman" w:hAnsi="Times New Roman" w:cs="Times New Roman"/>
          </w:rPr>
          <w:delText>are also</w:delText>
        </w:r>
      </w:del>
      <w:ins w:id="769" w:author="IE" w:date="2021-11-14T02:25:00Z">
        <w:r w:rsidR="00494AFA">
          <w:rPr>
            <w:rFonts w:ascii="Times New Roman" w:hAnsi="Times New Roman" w:cs="Times New Roman"/>
          </w:rPr>
          <w:t>improves the F1 scores by</w:t>
        </w:r>
      </w:ins>
      <w:r w:rsidRPr="00886F9B">
        <w:rPr>
          <w:rFonts w:ascii="Times New Roman" w:hAnsi="Times New Roman" w:cs="Times New Roman"/>
        </w:rPr>
        <w:t xml:space="preserve"> 0.6% and 0.3% </w:t>
      </w:r>
      <w:del w:id="770" w:author="IE" w:date="2021-11-14T02:25:00Z">
        <w:r w:rsidRPr="00886F9B" w:rsidDel="00494AFA">
          <w:rPr>
            <w:rFonts w:ascii="Times New Roman" w:hAnsi="Times New Roman" w:cs="Times New Roman"/>
          </w:rPr>
          <w:delText>superior to</w:delText>
        </w:r>
      </w:del>
      <w:ins w:id="771" w:author="IE" w:date="2021-11-14T02:25:00Z">
        <w:r w:rsidR="00494AFA">
          <w:rPr>
            <w:rFonts w:ascii="Times New Roman" w:hAnsi="Times New Roman" w:cs="Times New Roman"/>
          </w:rPr>
          <w:t>over</w:t>
        </w:r>
      </w:ins>
      <w:r w:rsidRPr="00886F9B">
        <w:rPr>
          <w:rFonts w:ascii="Times New Roman" w:hAnsi="Times New Roman" w:cs="Times New Roman"/>
        </w:rPr>
        <w:t xml:space="preserve"> CRErM</w:t>
      </w:r>
      <w:del w:id="772" w:author="IE" w:date="2021-11-14T02:25:00Z">
        <w:r w:rsidRPr="00886F9B" w:rsidDel="00494AFA">
          <w:rPr>
            <w:rFonts w:ascii="Times New Roman" w:hAnsi="Times New Roman" w:cs="Times New Roman"/>
          </w:rPr>
          <w:delText xml:space="preserve"> </w:delText>
        </w:r>
      </w:del>
      <w:ins w:id="773" w:author="IE" w:date="2021-11-14T02:25:00Z">
        <w:r w:rsidR="00494AFA">
          <w:rPr>
            <w:rFonts w:ascii="Times New Roman" w:hAnsi="Times New Roman" w:cs="Times New Roman"/>
          </w:rPr>
          <w:t xml:space="preserve"> on BP4D and DISFA, respectively</w:t>
        </w:r>
      </w:ins>
      <w:del w:id="774" w:author="IE" w:date="2021-11-14T02:25:00Z">
        <w:r w:rsidRPr="00886F9B" w:rsidDel="00494AFA">
          <w:rPr>
            <w:rFonts w:ascii="Times New Roman" w:hAnsi="Times New Roman" w:cs="Times New Roman"/>
          </w:rPr>
          <w:delText>on two databases</w:delText>
        </w:r>
      </w:del>
      <w:r w:rsidRPr="00886F9B">
        <w:rPr>
          <w:rFonts w:ascii="Times New Roman" w:hAnsi="Times New Roman" w:cs="Times New Roman"/>
        </w:rPr>
        <w:t xml:space="preserve">. </w:t>
      </w:r>
      <w:ins w:id="775" w:author="IE" w:date="2021-11-14T02:25:00Z">
        <w:r w:rsidR="0088072C">
          <w:rPr>
            <w:rFonts w:ascii="Times New Roman" w:hAnsi="Times New Roman" w:cs="Times New Roman"/>
          </w:rPr>
          <w:t>Furthermore, o</w:t>
        </w:r>
      </w:ins>
      <w:del w:id="776" w:author="IE" w:date="2021-11-14T02:25:00Z">
        <w:r w:rsidRPr="00886F9B" w:rsidDel="0088072C">
          <w:rPr>
            <w:rFonts w:ascii="Times New Roman" w:hAnsi="Times New Roman" w:cs="Times New Roman"/>
          </w:rPr>
          <w:delText>In addition, o</w:delText>
        </w:r>
      </w:del>
      <w:r w:rsidRPr="00886F9B">
        <w:rPr>
          <w:rFonts w:ascii="Times New Roman" w:hAnsi="Times New Roman" w:cs="Times New Roman"/>
        </w:rPr>
        <w:t xml:space="preserve">ur method </w:t>
      </w:r>
      <w:commentRangeStart w:id="777"/>
      <w:del w:id="778" w:author="IE" w:date="2021-11-14T02:26:00Z">
        <w:r w:rsidRPr="00886F9B" w:rsidDel="0088072C">
          <w:rPr>
            <w:rFonts w:ascii="Times New Roman" w:hAnsi="Times New Roman" w:cs="Times New Roman"/>
          </w:rPr>
          <w:delText>is also better than</w:delText>
        </w:r>
      </w:del>
      <w:ins w:id="779" w:author="IE" w:date="2021-11-14T02:26:00Z">
        <w:r w:rsidR="0088072C">
          <w:rPr>
            <w:rFonts w:ascii="Times New Roman" w:hAnsi="Times New Roman" w:cs="Times New Roman"/>
          </w:rPr>
          <w:t>outperforms</w:t>
        </w:r>
      </w:ins>
      <w:r w:rsidRPr="00886F9B">
        <w:rPr>
          <w:rFonts w:ascii="Times New Roman" w:hAnsi="Times New Roman" w:cs="Times New Roman"/>
        </w:rPr>
        <w:t xml:space="preserve"> CRMEaEr</w:t>
      </w:r>
      <w:commentRangeEnd w:id="777"/>
      <w:r w:rsidR="0088072C">
        <w:rPr>
          <w:rStyle w:val="CommentReference"/>
        </w:rPr>
        <w:commentReference w:id="777"/>
      </w:r>
      <w:r w:rsidRPr="00886F9B">
        <w:rPr>
          <w:rFonts w:ascii="Times New Roman" w:hAnsi="Times New Roman" w:cs="Times New Roman"/>
        </w:rPr>
        <w:t xml:space="preserve">. CRMEa predicts AUs from the AU representations encoded with AU correlations. CRErM encodes region correlations to enhance facial region representations. CRMEaEr jointly encodes AU and region correlations. </w:t>
      </w:r>
      <w:del w:id="780" w:author="IE" w:date="2021-11-14T02:27:00Z">
        <w:r w:rsidRPr="00886F9B" w:rsidDel="00B3770E">
          <w:rPr>
            <w:rFonts w:ascii="Times New Roman" w:hAnsi="Times New Roman" w:cs="Times New Roman"/>
          </w:rPr>
          <w:delText>Different from</w:delText>
        </w:r>
      </w:del>
      <w:ins w:id="781" w:author="IE" w:date="2021-11-14T02:42:00Z">
        <w:r w:rsidR="008C235C">
          <w:rPr>
            <w:rFonts w:ascii="Times New Roman" w:hAnsi="Times New Roman" w:cs="Times New Roman"/>
          </w:rPr>
          <w:t>O</w:t>
        </w:r>
      </w:ins>
      <w:del w:id="782" w:author="IE" w:date="2021-11-14T02:42:00Z">
        <w:r w:rsidRPr="00886F9B" w:rsidDel="008C235C">
          <w:rPr>
            <w:rFonts w:ascii="Times New Roman" w:hAnsi="Times New Roman" w:cs="Times New Roman"/>
          </w:rPr>
          <w:delText xml:space="preserve"> CRMEa, CRErM, and CRMEaEr, o</w:delText>
        </w:r>
      </w:del>
      <w:r w:rsidRPr="00886F9B">
        <w:rPr>
          <w:rFonts w:ascii="Times New Roman" w:hAnsi="Times New Roman" w:cs="Times New Roman"/>
        </w:rPr>
        <w:t xml:space="preserve">ur method, </w:t>
      </w:r>
      <w:del w:id="783" w:author="IE" w:date="2021-11-14T02:27:00Z">
        <w:r w:rsidRPr="00886F9B" w:rsidDel="00B3770E">
          <w:rPr>
            <w:rFonts w:ascii="Times New Roman" w:hAnsi="Times New Roman" w:cs="Times New Roman"/>
          </w:rPr>
          <w:delText xml:space="preserve">combining with </w:delText>
        </w:r>
      </w:del>
      <w:r w:rsidRPr="00886F9B">
        <w:rPr>
          <w:rFonts w:ascii="Times New Roman" w:hAnsi="Times New Roman" w:cs="Times New Roman"/>
        </w:rPr>
        <w:t>CRMEaDa</w:t>
      </w:r>
      <w:ins w:id="784" w:author="IE" w:date="2021-11-14T02:27:00Z">
        <w:r w:rsidR="00B3770E">
          <w:rPr>
            <w:rFonts w:ascii="Times New Roman" w:hAnsi="Times New Roman" w:cs="Times New Roman"/>
          </w:rPr>
          <w:t>,</w:t>
        </w:r>
      </w:ins>
      <w:r w:rsidRPr="00886F9B">
        <w:rPr>
          <w:rFonts w:ascii="Times New Roman" w:hAnsi="Times New Roman" w:cs="Times New Roman"/>
        </w:rPr>
        <w:t xml:space="preserve"> and CRErDa, decode</w:t>
      </w:r>
      <w:del w:id="785" w:author="IE" w:date="2021-11-14T02:27:00Z">
        <w:r w:rsidRPr="00886F9B" w:rsidDel="00B544FB">
          <w:rPr>
            <w:rFonts w:ascii="Times New Roman" w:hAnsi="Times New Roman" w:cs="Times New Roman"/>
          </w:rPr>
          <w:delText>s</w:delText>
        </w:r>
      </w:del>
      <w:r w:rsidRPr="00886F9B">
        <w:rPr>
          <w:rFonts w:ascii="Times New Roman" w:hAnsi="Times New Roman" w:cs="Times New Roman"/>
        </w:rPr>
        <w:t xml:space="preserve"> AUs from the encoded AU or region representations. The </w:t>
      </w:r>
      <w:ins w:id="786" w:author="IE" w:date="2021-11-14T02:42:00Z">
        <w:r w:rsidR="008C235C">
          <w:rPr>
            <w:rFonts w:ascii="Times New Roman" w:hAnsi="Times New Roman" w:cs="Times New Roman"/>
          </w:rPr>
          <w:t>superior</w:t>
        </w:r>
      </w:ins>
      <w:del w:id="787" w:author="IE" w:date="2021-11-14T02:42:00Z">
        <w:r w:rsidRPr="00886F9B" w:rsidDel="008C235C">
          <w:rPr>
            <w:rFonts w:ascii="Times New Roman" w:hAnsi="Times New Roman" w:cs="Times New Roman"/>
          </w:rPr>
          <w:delText>better</w:delText>
        </w:r>
      </w:del>
      <w:r w:rsidRPr="00886F9B">
        <w:rPr>
          <w:rFonts w:ascii="Times New Roman" w:hAnsi="Times New Roman" w:cs="Times New Roman"/>
        </w:rPr>
        <w:t xml:space="preserve"> performance</w:t>
      </w:r>
      <w:ins w:id="788" w:author="IE" w:date="2021-11-14T02:42:00Z">
        <w:r w:rsidR="008C235C">
          <w:rPr>
            <w:rFonts w:ascii="Times New Roman" w:hAnsi="Times New Roman" w:cs="Times New Roman"/>
          </w:rPr>
          <w:t xml:space="preserve"> of these three approaches</w:t>
        </w:r>
      </w:ins>
      <w:r w:rsidRPr="00886F9B">
        <w:rPr>
          <w:rFonts w:ascii="Times New Roman" w:hAnsi="Times New Roman" w:cs="Times New Roman"/>
        </w:rPr>
        <w:t xml:space="preserve"> demonstrates that leveraging </w:t>
      </w:r>
      <w:ins w:id="789" w:author="IE" w:date="2021-11-14T02:41:00Z">
        <w:r w:rsidR="008C235C">
          <w:rPr>
            <w:rFonts w:ascii="Times New Roman" w:hAnsi="Times New Roman" w:cs="Times New Roman"/>
          </w:rPr>
          <w:t xml:space="preserve">the </w:t>
        </w:r>
      </w:ins>
      <w:r w:rsidRPr="00886F9B">
        <w:rPr>
          <w:rFonts w:ascii="Times New Roman" w:hAnsi="Times New Roman" w:cs="Times New Roman"/>
        </w:rPr>
        <w:t>AU predicti</w:t>
      </w:r>
      <w:ins w:id="790" w:author="IE" w:date="2021-11-14T02:43:00Z">
        <w:r w:rsidR="008C235C">
          <w:rPr>
            <w:rFonts w:ascii="Times New Roman" w:hAnsi="Times New Roman" w:cs="Times New Roman"/>
          </w:rPr>
          <w:t>on</w:t>
        </w:r>
      </w:ins>
      <w:del w:id="791" w:author="IE" w:date="2021-11-14T02:43:00Z">
        <w:r w:rsidRPr="00886F9B" w:rsidDel="008C235C">
          <w:rPr>
            <w:rFonts w:ascii="Times New Roman" w:hAnsi="Times New Roman" w:cs="Times New Roman"/>
          </w:rPr>
          <w:delText>ng</w:delText>
        </w:r>
      </w:del>
      <w:r w:rsidRPr="00886F9B">
        <w:rPr>
          <w:rFonts w:ascii="Times New Roman" w:hAnsi="Times New Roman" w:cs="Times New Roman"/>
        </w:rPr>
        <w:t xml:space="preserve"> component based on </w:t>
      </w:r>
      <w:ins w:id="792" w:author="IE" w:date="2021-11-14T02:43:00Z">
        <w:r w:rsidR="008C235C">
          <w:rPr>
            <w:rFonts w:ascii="Times New Roman" w:hAnsi="Times New Roman" w:cs="Times New Roman"/>
          </w:rPr>
          <w:t xml:space="preserve">the </w:t>
        </w:r>
      </w:ins>
      <w:r w:rsidRPr="00886F9B">
        <w:rPr>
          <w:rFonts w:ascii="Times New Roman" w:hAnsi="Times New Roman" w:cs="Times New Roman"/>
        </w:rPr>
        <w:t xml:space="preserve">self-attention mechanism </w:t>
      </w:r>
      <w:del w:id="793" w:author="IE" w:date="2021-11-14T02:43:00Z">
        <w:r w:rsidRPr="00886F9B" w:rsidDel="008C235C">
          <w:rPr>
            <w:rFonts w:ascii="Times New Roman" w:hAnsi="Times New Roman" w:cs="Times New Roman"/>
          </w:rPr>
          <w:delText xml:space="preserve">is able to </w:delText>
        </w:r>
      </w:del>
      <w:r w:rsidRPr="00886F9B">
        <w:rPr>
          <w:rFonts w:ascii="Times New Roman" w:hAnsi="Times New Roman" w:cs="Times New Roman"/>
        </w:rPr>
        <w:t>further enhance</w:t>
      </w:r>
      <w:ins w:id="794" w:author="IE" w:date="2021-11-14T02:43:00Z">
        <w:r w:rsidR="008C235C">
          <w:rPr>
            <w:rFonts w:ascii="Times New Roman" w:hAnsi="Times New Roman" w:cs="Times New Roman"/>
          </w:rPr>
          <w:t>s</w:t>
        </w:r>
      </w:ins>
      <w:r w:rsidRPr="00886F9B">
        <w:rPr>
          <w:rFonts w:ascii="Times New Roman" w:hAnsi="Times New Roman" w:cs="Times New Roman"/>
        </w:rPr>
        <w:t xml:space="preserve"> AU recognition.</w:t>
      </w:r>
    </w:p>
    <w:p w14:paraId="46C7961C" w14:textId="6379E490" w:rsidR="00EB3A4D" w:rsidRPr="00886F9B" w:rsidRDefault="00EB3A4D">
      <w:pPr>
        <w:pStyle w:val="BodyText"/>
        <w:rPr>
          <w:rFonts w:ascii="Times New Roman" w:hAnsi="Times New Roman" w:cs="Times New Roman"/>
        </w:rPr>
      </w:pPr>
      <w:commentRangeStart w:id="795"/>
      <w:r>
        <w:rPr>
          <w:noProof/>
        </w:rPr>
        <w:drawing>
          <wp:anchor distT="0" distB="0" distL="114300" distR="114300" simplePos="0" relativeHeight="251656704" behindDoc="0" locked="0" layoutInCell="1" allowOverlap="1" wp14:anchorId="5E68E85D" wp14:editId="79A732E4">
            <wp:simplePos x="0" y="0"/>
            <wp:positionH relativeFrom="column">
              <wp:posOffset>487730</wp:posOffset>
            </wp:positionH>
            <wp:positionV relativeFrom="paragraph">
              <wp:posOffset>1359840</wp:posOffset>
            </wp:positionV>
            <wp:extent cx="4450715" cy="393192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0715" cy="3931920"/>
                    </a:xfrm>
                    <a:prstGeom prst="rect">
                      <a:avLst/>
                    </a:prstGeom>
                  </pic:spPr>
                </pic:pic>
              </a:graphicData>
            </a:graphic>
            <wp14:sizeRelH relativeFrom="margin">
              <wp14:pctWidth>0</wp14:pctWidth>
            </wp14:sizeRelH>
            <wp14:sizeRelV relativeFrom="margin">
              <wp14:pctHeight>0</wp14:pctHeight>
            </wp14:sizeRelV>
          </wp:anchor>
        </w:drawing>
      </w:r>
      <w:commentRangeEnd w:id="795"/>
      <w:r w:rsidR="00BC656F">
        <w:rPr>
          <w:rStyle w:val="CommentReference"/>
        </w:rPr>
        <w:commentReference w:id="795"/>
      </w:r>
      <w:r w:rsidR="00886F9B" w:rsidRPr="00886F9B">
        <w:rPr>
          <w:rFonts w:ascii="Times New Roman" w:hAnsi="Times New Roman" w:cs="Times New Roman"/>
        </w:rPr>
        <w:t xml:space="preserve">Finally, our </w:t>
      </w:r>
      <w:del w:id="796" w:author="IE" w:date="2021-11-14T02:44:00Z">
        <w:r w:rsidR="00886F9B" w:rsidRPr="00886F9B" w:rsidDel="002567E9">
          <w:rPr>
            <w:rFonts w:ascii="Times New Roman" w:hAnsi="Times New Roman" w:cs="Times New Roman"/>
          </w:rPr>
          <w:delText>results are superior to</w:delText>
        </w:r>
      </w:del>
      <w:ins w:id="797" w:author="IE" w:date="2021-11-14T02:44:00Z">
        <w:r w:rsidR="002567E9">
          <w:rPr>
            <w:rFonts w:ascii="Times New Roman" w:hAnsi="Times New Roman" w:cs="Times New Roman"/>
          </w:rPr>
          <w:t>method outperforms</w:t>
        </w:r>
      </w:ins>
      <w:r w:rsidR="00886F9B" w:rsidRPr="00886F9B">
        <w:rPr>
          <w:rFonts w:ascii="Times New Roman" w:hAnsi="Times New Roman" w:cs="Times New Roman"/>
        </w:rPr>
        <w:t xml:space="preserve"> CRMEaDa and CRErDa. </w:t>
      </w:r>
      <w:del w:id="798" w:author="IE" w:date="2021-11-14T02:43:00Z">
        <w:r w:rsidR="00886F9B" w:rsidRPr="00886F9B" w:rsidDel="002567E9">
          <w:rPr>
            <w:rFonts w:ascii="Times New Roman" w:hAnsi="Times New Roman" w:cs="Times New Roman"/>
          </w:rPr>
          <w:delText xml:space="preserve">The </w:delText>
        </w:r>
      </w:del>
      <w:ins w:id="799" w:author="IE" w:date="2021-11-14T02:43:00Z">
        <w:r w:rsidR="002567E9">
          <w:rPr>
            <w:rFonts w:ascii="Times New Roman" w:hAnsi="Times New Roman" w:cs="Times New Roman"/>
          </w:rPr>
          <w:t>Our proposed method improves the</w:t>
        </w:r>
        <w:r w:rsidR="002567E9" w:rsidRPr="00886F9B">
          <w:rPr>
            <w:rFonts w:ascii="Times New Roman" w:hAnsi="Times New Roman" w:cs="Times New Roman"/>
          </w:rPr>
          <w:t xml:space="preserve"> </w:t>
        </w:r>
      </w:ins>
      <w:r w:rsidR="00886F9B" w:rsidRPr="00886F9B">
        <w:rPr>
          <w:rFonts w:ascii="Times New Roman" w:hAnsi="Times New Roman" w:cs="Times New Roman"/>
        </w:rPr>
        <w:t xml:space="preserve">F1 scores </w:t>
      </w:r>
      <w:del w:id="800" w:author="IE" w:date="2021-11-14T02:44:00Z">
        <w:r w:rsidR="00886F9B" w:rsidRPr="00886F9B" w:rsidDel="002567E9">
          <w:rPr>
            <w:rFonts w:ascii="Times New Roman" w:hAnsi="Times New Roman" w:cs="Times New Roman"/>
          </w:rPr>
          <w:delText>of our method are</w:delText>
        </w:r>
      </w:del>
      <w:ins w:id="801" w:author="IE" w:date="2021-11-14T02:44:00Z">
        <w:r w:rsidR="002567E9">
          <w:rPr>
            <w:rFonts w:ascii="Times New Roman" w:hAnsi="Times New Roman" w:cs="Times New Roman"/>
          </w:rPr>
          <w:t>by</w:t>
        </w:r>
      </w:ins>
      <w:r w:rsidR="00886F9B" w:rsidRPr="00886F9B">
        <w:rPr>
          <w:rFonts w:ascii="Times New Roman" w:hAnsi="Times New Roman" w:cs="Times New Roman"/>
        </w:rPr>
        <w:t xml:space="preserve"> 1.5% and 0.8% </w:t>
      </w:r>
      <w:del w:id="802" w:author="IE" w:date="2021-11-14T02:44:00Z">
        <w:r w:rsidR="00886F9B" w:rsidRPr="00886F9B" w:rsidDel="002567E9">
          <w:rPr>
            <w:rFonts w:ascii="Times New Roman" w:hAnsi="Times New Roman" w:cs="Times New Roman"/>
          </w:rPr>
          <w:delText>better than</w:delText>
        </w:r>
      </w:del>
      <w:ins w:id="803" w:author="IE" w:date="2021-11-14T02:44:00Z">
        <w:r w:rsidR="002567E9">
          <w:rPr>
            <w:rFonts w:ascii="Times New Roman" w:hAnsi="Times New Roman" w:cs="Times New Roman"/>
          </w:rPr>
          <w:t>over</w:t>
        </w:r>
      </w:ins>
      <w:r w:rsidR="00886F9B" w:rsidRPr="00886F9B">
        <w:rPr>
          <w:rFonts w:ascii="Times New Roman" w:hAnsi="Times New Roman" w:cs="Times New Roman"/>
        </w:rPr>
        <w:t xml:space="preserve"> CRMEaDa on the BP4D and DISFA databases</w:t>
      </w:r>
      <w:ins w:id="804" w:author="IE" w:date="2021-11-14T02:44:00Z">
        <w:r w:rsidR="002567E9">
          <w:rPr>
            <w:rFonts w:ascii="Times New Roman" w:hAnsi="Times New Roman" w:cs="Times New Roman"/>
          </w:rPr>
          <w:t>, respectively</w:t>
        </w:r>
      </w:ins>
      <w:r w:rsidR="00886F9B" w:rsidRPr="00886F9B">
        <w:rPr>
          <w:rFonts w:ascii="Times New Roman" w:hAnsi="Times New Roman" w:cs="Times New Roman"/>
        </w:rPr>
        <w:t xml:space="preserve">. CRMEaDa only learns AU-specific representations and encodes AU correlations. Our method </w:t>
      </w:r>
      <w:del w:id="805" w:author="IE" w:date="2021-11-14T02:46:00Z">
        <w:r w:rsidR="00886F9B" w:rsidRPr="00886F9B" w:rsidDel="00316FDD">
          <w:rPr>
            <w:rFonts w:ascii="Times New Roman" w:hAnsi="Times New Roman" w:cs="Times New Roman"/>
          </w:rPr>
          <w:delText xml:space="preserve">can </w:delText>
        </w:r>
      </w:del>
      <w:r w:rsidR="00886F9B" w:rsidRPr="00886F9B">
        <w:rPr>
          <w:rFonts w:ascii="Times New Roman" w:hAnsi="Times New Roman" w:cs="Times New Roman"/>
        </w:rPr>
        <w:t>leverage</w:t>
      </w:r>
      <w:ins w:id="806" w:author="IE" w:date="2021-11-14T02:46:00Z">
        <w:r w:rsidR="00316FDD">
          <w:rPr>
            <w:rFonts w:ascii="Times New Roman" w:hAnsi="Times New Roman" w:cs="Times New Roman"/>
          </w:rPr>
          <w:t>s</w:t>
        </w:r>
      </w:ins>
      <w:r w:rsidR="00886F9B" w:rsidRPr="00886F9B">
        <w:rPr>
          <w:rFonts w:ascii="Times New Roman" w:hAnsi="Times New Roman" w:cs="Times New Roman"/>
        </w:rPr>
        <w:t xml:space="preserve"> encoded AU representations and region patterns to jointly </w:t>
      </w:r>
      <w:ins w:id="807" w:author="IE" w:date="2021-11-14T02:46:00Z">
        <w:r w:rsidR="00316FDD">
          <w:rPr>
            <w:rFonts w:ascii="Times New Roman" w:hAnsi="Times New Roman" w:cs="Times New Roman"/>
          </w:rPr>
          <w:t xml:space="preserve">and comprehensively </w:t>
        </w:r>
      </w:ins>
      <w:r w:rsidR="00886F9B" w:rsidRPr="00886F9B">
        <w:rPr>
          <w:rFonts w:ascii="Times New Roman" w:hAnsi="Times New Roman" w:cs="Times New Roman"/>
        </w:rPr>
        <w:t>consider facial cues and AU correlations</w:t>
      </w:r>
      <w:del w:id="808" w:author="IE" w:date="2021-11-14T02:46:00Z">
        <w:r w:rsidR="00886F9B" w:rsidRPr="00886F9B" w:rsidDel="00316FDD">
          <w:rPr>
            <w:rFonts w:ascii="Times New Roman" w:hAnsi="Times New Roman" w:cs="Times New Roman"/>
          </w:rPr>
          <w:delText xml:space="preserve"> fully</w:delText>
        </w:r>
      </w:del>
      <w:r w:rsidR="00886F9B" w:rsidRPr="00886F9B">
        <w:rPr>
          <w:rFonts w:ascii="Times New Roman" w:hAnsi="Times New Roman" w:cs="Times New Roman"/>
        </w:rPr>
        <w:t xml:space="preserve">. Our </w:t>
      </w:r>
      <w:ins w:id="809" w:author="IE" w:date="2021-11-14T02:46:00Z">
        <w:r w:rsidR="00316FDD">
          <w:rPr>
            <w:rFonts w:ascii="Times New Roman" w:hAnsi="Times New Roman" w:cs="Times New Roman"/>
          </w:rPr>
          <w:t xml:space="preserve">proposed </w:t>
        </w:r>
      </w:ins>
      <w:r w:rsidR="00886F9B" w:rsidRPr="00886F9B">
        <w:rPr>
          <w:rFonts w:ascii="Times New Roman" w:hAnsi="Times New Roman" w:cs="Times New Roman"/>
        </w:rPr>
        <w:t xml:space="preserve">method </w:t>
      </w:r>
      <w:del w:id="810" w:author="IE" w:date="2021-11-14T02:46:00Z">
        <w:r w:rsidR="00886F9B" w:rsidRPr="00886F9B" w:rsidDel="00316FDD">
          <w:rPr>
            <w:rFonts w:ascii="Times New Roman" w:hAnsi="Times New Roman" w:cs="Times New Roman"/>
          </w:rPr>
          <w:delText>also achieves</w:delText>
        </w:r>
      </w:del>
      <w:ins w:id="811" w:author="IE" w:date="2021-11-14T02:46:00Z">
        <w:r w:rsidR="00316FDD">
          <w:rPr>
            <w:rFonts w:ascii="Times New Roman" w:hAnsi="Times New Roman" w:cs="Times New Roman"/>
          </w:rPr>
          <w:t>improves the F1 score by</w:t>
        </w:r>
      </w:ins>
      <w:r w:rsidR="00886F9B" w:rsidRPr="00886F9B">
        <w:rPr>
          <w:rFonts w:ascii="Times New Roman" w:hAnsi="Times New Roman" w:cs="Times New Roman"/>
        </w:rPr>
        <w:t xml:space="preserve"> 2.8% and 3.6% </w:t>
      </w:r>
      <w:del w:id="812" w:author="IE" w:date="2021-11-14T02:47:00Z">
        <w:r w:rsidR="00886F9B" w:rsidRPr="00886F9B" w:rsidDel="00316FDD">
          <w:rPr>
            <w:rFonts w:ascii="Times New Roman" w:hAnsi="Times New Roman" w:cs="Times New Roman"/>
          </w:rPr>
          <w:delText xml:space="preserve">improvement </w:delText>
        </w:r>
      </w:del>
      <w:r w:rsidR="00886F9B" w:rsidRPr="00886F9B">
        <w:rPr>
          <w:rFonts w:ascii="Times New Roman" w:hAnsi="Times New Roman" w:cs="Times New Roman"/>
        </w:rPr>
        <w:t xml:space="preserve">over CRErDa on </w:t>
      </w:r>
      <w:del w:id="813" w:author="IE" w:date="2021-11-14T02:47:00Z">
        <w:r w:rsidR="00886F9B" w:rsidRPr="00886F9B" w:rsidDel="00316FDD">
          <w:rPr>
            <w:rFonts w:ascii="Times New Roman" w:hAnsi="Times New Roman" w:cs="Times New Roman"/>
          </w:rPr>
          <w:delText>both databases</w:delText>
        </w:r>
      </w:del>
      <w:ins w:id="814" w:author="IE" w:date="2021-11-14T02:47:00Z">
        <w:r w:rsidR="00316FDD">
          <w:rPr>
            <w:rFonts w:ascii="Times New Roman" w:hAnsi="Times New Roman" w:cs="Times New Roman"/>
          </w:rPr>
          <w:t>BP4D and DISFA, respectively</w:t>
        </w:r>
      </w:ins>
      <w:r w:rsidR="00886F9B" w:rsidRPr="00886F9B">
        <w:rPr>
          <w:rFonts w:ascii="Times New Roman" w:hAnsi="Times New Roman" w:cs="Times New Roman"/>
        </w:rPr>
        <w:t xml:space="preserve">. It demonstrates that exploiting AU correlations </w:t>
      </w:r>
      <w:del w:id="815" w:author="IE" w:date="2021-11-14T02:47:00Z">
        <w:r w:rsidR="00886F9B" w:rsidRPr="00886F9B" w:rsidDel="00D06531">
          <w:rPr>
            <w:rFonts w:ascii="Times New Roman" w:hAnsi="Times New Roman" w:cs="Times New Roman"/>
          </w:rPr>
          <w:delText xml:space="preserve">is important for boosting </w:delText>
        </w:r>
      </w:del>
      <w:ins w:id="816" w:author="IE" w:date="2021-11-14T02:47:00Z">
        <w:r w:rsidR="00D06531">
          <w:rPr>
            <w:rFonts w:ascii="Times New Roman" w:hAnsi="Times New Roman" w:cs="Times New Roman"/>
          </w:rPr>
          <w:t xml:space="preserve">facilitates </w:t>
        </w:r>
      </w:ins>
      <w:r w:rsidR="00886F9B" w:rsidRPr="00886F9B">
        <w:rPr>
          <w:rFonts w:ascii="Times New Roman" w:hAnsi="Times New Roman" w:cs="Times New Roman"/>
        </w:rPr>
        <w:t>AU recognition.</w:t>
      </w:r>
    </w:p>
    <w:p w14:paraId="71D6891C" w14:textId="77777777" w:rsidR="00EB3A4D" w:rsidRPr="00EB3A4D" w:rsidRDefault="00A05DC9" w:rsidP="00EB3A4D">
      <w:pPr>
        <w:pStyle w:val="Heading3"/>
        <w:rPr>
          <w:sz w:val="24"/>
        </w:rPr>
      </w:pPr>
      <w:r>
        <w:rPr>
          <w:sz w:val="24"/>
        </w:rPr>
        <w:lastRenderedPageBreak/>
        <w:t xml:space="preserve">5.4 </w:t>
      </w:r>
      <w:r w:rsidR="00886F9B" w:rsidRPr="00EB3A4D">
        <w:rPr>
          <w:sz w:val="24"/>
        </w:rPr>
        <w:t>Comparisons to state-of-the-art work</w:t>
      </w:r>
      <w:del w:id="817" w:author="IE" w:date="2021-11-14T02:48:00Z">
        <w:r w:rsidR="00886F9B" w:rsidRPr="00EB3A4D" w:rsidDel="008D3618">
          <w:rPr>
            <w:sz w:val="24"/>
          </w:rPr>
          <w:delText>s</w:delText>
        </w:r>
      </w:del>
    </w:p>
    <w:p w14:paraId="4E56E850" w14:textId="7E7FBE5B" w:rsidR="00CB5348" w:rsidRPr="00886F9B" w:rsidRDefault="00886F9B">
      <w:pPr>
        <w:pStyle w:val="BodyText"/>
        <w:rPr>
          <w:rFonts w:ascii="Times New Roman" w:hAnsi="Times New Roman" w:cs="Times New Roman"/>
        </w:rPr>
      </w:pPr>
      <w:del w:id="818" w:author="IE" w:date="2021-11-14T02:48:00Z">
        <w:r w:rsidRPr="00886F9B" w:rsidDel="008D3618">
          <w:rPr>
            <w:rFonts w:ascii="Times New Roman" w:hAnsi="Times New Roman" w:cs="Times New Roman"/>
          </w:rPr>
          <w:delText>In order t</w:delText>
        </w:r>
      </w:del>
      <w:ins w:id="819" w:author="IE" w:date="2021-11-14T02:48:00Z">
        <w:r w:rsidR="008D3618">
          <w:rPr>
            <w:rFonts w:ascii="Times New Roman" w:hAnsi="Times New Roman" w:cs="Times New Roman"/>
          </w:rPr>
          <w:t>T</w:t>
        </w:r>
      </w:ins>
      <w:r w:rsidRPr="00886F9B">
        <w:rPr>
          <w:rFonts w:ascii="Times New Roman" w:hAnsi="Times New Roman" w:cs="Times New Roman"/>
        </w:rPr>
        <w:t xml:space="preserve">o further demonstrate the effectiveness of </w:t>
      </w:r>
      <w:del w:id="820" w:author="IE" w:date="2021-11-14T02:51:00Z">
        <w:r w:rsidRPr="00886F9B" w:rsidDel="009C1D34">
          <w:rPr>
            <w:rFonts w:ascii="Times New Roman" w:hAnsi="Times New Roman" w:cs="Times New Roman"/>
          </w:rPr>
          <w:delText xml:space="preserve">the </w:delText>
        </w:r>
      </w:del>
      <w:ins w:id="821" w:author="IE" w:date="2021-11-14T02:51:00Z">
        <w:r w:rsidR="009C1D34">
          <w:rPr>
            <w:rFonts w:ascii="Times New Roman" w:hAnsi="Times New Roman" w:cs="Times New Roman"/>
          </w:rPr>
          <w:t>our</w:t>
        </w:r>
        <w:r w:rsidR="009C1D34" w:rsidRPr="00886F9B">
          <w:rPr>
            <w:rFonts w:ascii="Times New Roman" w:hAnsi="Times New Roman" w:cs="Times New Roman"/>
          </w:rPr>
          <w:t xml:space="preserve"> </w:t>
        </w:r>
      </w:ins>
      <w:r w:rsidRPr="00886F9B">
        <w:rPr>
          <w:rFonts w:ascii="Times New Roman" w:hAnsi="Times New Roman" w:cs="Times New Roman"/>
        </w:rPr>
        <w:t xml:space="preserve">proposed method, we compare </w:t>
      </w:r>
      <w:del w:id="822" w:author="IE" w:date="2021-11-14T02:51:00Z">
        <w:r w:rsidRPr="00886F9B" w:rsidDel="009C1D34">
          <w:rPr>
            <w:rFonts w:ascii="Times New Roman" w:hAnsi="Times New Roman" w:cs="Times New Roman"/>
          </w:rPr>
          <w:delText>our method</w:delText>
        </w:r>
      </w:del>
      <w:ins w:id="823" w:author="IE" w:date="2021-11-14T02:51:00Z">
        <w:r w:rsidR="009C1D34">
          <w:rPr>
            <w:rFonts w:ascii="Times New Roman" w:hAnsi="Times New Roman" w:cs="Times New Roman"/>
          </w:rPr>
          <w:t>it</w:t>
        </w:r>
      </w:ins>
      <w:r w:rsidRPr="00886F9B">
        <w:rPr>
          <w:rFonts w:ascii="Times New Roman" w:hAnsi="Times New Roman" w:cs="Times New Roman"/>
        </w:rPr>
        <w:t xml:space="preserve"> with recent works under the same experimental conditions. </w:t>
      </w:r>
      <w:del w:id="824" w:author="IE" w:date="2021-11-14T02:52:00Z">
        <w:r w:rsidRPr="00886F9B" w:rsidDel="009C1D34">
          <w:rPr>
            <w:rFonts w:ascii="Times New Roman" w:hAnsi="Times New Roman" w:cs="Times New Roman"/>
          </w:rPr>
          <w:delText>For the approach</w:delText>
        </w:r>
      </w:del>
      <w:ins w:id="825" w:author="IE" w:date="2021-11-14T02:52:00Z">
        <w:r w:rsidR="009C1D34">
          <w:rPr>
            <w:rFonts w:ascii="Times New Roman" w:hAnsi="Times New Roman" w:cs="Times New Roman"/>
          </w:rPr>
          <w:t>We compare our method’s</w:t>
        </w:r>
      </w:ins>
      <w:r w:rsidRPr="00886F9B">
        <w:rPr>
          <w:rFonts w:ascii="Times New Roman" w:hAnsi="Times New Roman" w:cs="Times New Roman"/>
        </w:rPr>
        <w:t xml:space="preserve"> extracti</w:t>
      </w:r>
      <w:ins w:id="826" w:author="IE" w:date="2021-11-14T02:52:00Z">
        <w:r w:rsidR="009C1D34">
          <w:rPr>
            <w:rFonts w:ascii="Times New Roman" w:hAnsi="Times New Roman" w:cs="Times New Roman"/>
          </w:rPr>
          <w:t>on</w:t>
        </w:r>
      </w:ins>
      <w:del w:id="827" w:author="IE" w:date="2021-11-14T02:52:00Z">
        <w:r w:rsidRPr="00886F9B" w:rsidDel="009C1D34">
          <w:rPr>
            <w:rFonts w:ascii="Times New Roman" w:hAnsi="Times New Roman" w:cs="Times New Roman"/>
          </w:rPr>
          <w:delText>ng</w:delText>
        </w:r>
      </w:del>
      <w:r w:rsidRPr="00886F9B">
        <w:rPr>
          <w:rFonts w:ascii="Times New Roman" w:hAnsi="Times New Roman" w:cs="Times New Roman"/>
        </w:rPr>
        <w:t xml:space="preserve"> </w:t>
      </w:r>
      <w:ins w:id="828" w:author="IE" w:date="2021-11-14T02:52:00Z">
        <w:r w:rsidR="009C1D34">
          <w:rPr>
            <w:rFonts w:ascii="Times New Roman" w:hAnsi="Times New Roman" w:cs="Times New Roman"/>
          </w:rPr>
          <w:t xml:space="preserve">of </w:t>
        </w:r>
      </w:ins>
      <w:r w:rsidRPr="00886F9B">
        <w:rPr>
          <w:rFonts w:ascii="Times New Roman" w:hAnsi="Times New Roman" w:cs="Times New Roman"/>
        </w:rPr>
        <w:t>global facial features for AU recognition</w:t>
      </w:r>
      <w:del w:id="829" w:author="IE" w:date="2021-11-14T02:52:00Z">
        <w:r w:rsidRPr="00886F9B" w:rsidDel="009C1D34">
          <w:rPr>
            <w:rFonts w:ascii="Times New Roman" w:hAnsi="Times New Roman" w:cs="Times New Roman"/>
          </w:rPr>
          <w:delText>, we compare our method</w:delText>
        </w:r>
      </w:del>
      <w:r w:rsidRPr="00886F9B">
        <w:rPr>
          <w:rFonts w:ascii="Times New Roman" w:hAnsi="Times New Roman" w:cs="Times New Roman"/>
        </w:rPr>
        <w:t xml:space="preserve"> with LSTC [2], HMP-PS [11], and UGN-B [10]. Recent work</w:t>
      </w:r>
      <w:del w:id="830" w:author="IE" w:date="2021-11-14T02:52:00Z">
        <w:r w:rsidRPr="00886F9B" w:rsidDel="00212849">
          <w:rPr>
            <w:rFonts w:ascii="Times New Roman" w:hAnsi="Times New Roman" w:cs="Times New Roman"/>
          </w:rPr>
          <w:delText>s</w:delText>
        </w:r>
      </w:del>
      <w:r w:rsidRPr="00886F9B">
        <w:rPr>
          <w:rFonts w:ascii="Times New Roman" w:hAnsi="Times New Roman" w:cs="Times New Roman"/>
        </w:rPr>
        <w:t xml:space="preserve"> leveraging AU local propert</w:t>
      </w:r>
      <w:ins w:id="831" w:author="IE" w:date="2021-11-14T02:53:00Z">
        <w:r w:rsidR="00212849">
          <w:rPr>
            <w:rFonts w:ascii="Times New Roman" w:hAnsi="Times New Roman" w:cs="Times New Roman"/>
          </w:rPr>
          <w:t>ies</w:t>
        </w:r>
      </w:ins>
      <w:del w:id="832" w:author="IE" w:date="2021-11-14T02:53:00Z">
        <w:r w:rsidRPr="00886F9B" w:rsidDel="00212849">
          <w:rPr>
            <w:rFonts w:ascii="Times New Roman" w:hAnsi="Times New Roman" w:cs="Times New Roman"/>
          </w:rPr>
          <w:delText>y</w:delText>
        </w:r>
      </w:del>
      <w:r w:rsidRPr="00886F9B">
        <w:rPr>
          <w:rFonts w:ascii="Times New Roman" w:hAnsi="Times New Roman" w:cs="Times New Roman"/>
        </w:rPr>
        <w:t xml:space="preserve"> </w:t>
      </w:r>
      <w:del w:id="833" w:author="IE" w:date="2021-11-14T02:53:00Z">
        <w:r w:rsidRPr="00886F9B" w:rsidDel="00542BBC">
          <w:rPr>
            <w:rFonts w:ascii="Times New Roman" w:hAnsi="Times New Roman" w:cs="Times New Roman"/>
          </w:rPr>
          <w:delText xml:space="preserve">take </w:delText>
        </w:r>
      </w:del>
      <w:ins w:id="834" w:author="IE" w:date="2021-11-14T02:53:00Z">
        <w:r w:rsidR="00542BBC">
          <w:rPr>
            <w:rFonts w:ascii="Times New Roman" w:hAnsi="Times New Roman" w:cs="Times New Roman"/>
          </w:rPr>
          <w:t>assume</w:t>
        </w:r>
        <w:r w:rsidR="00542BBC" w:rsidRPr="00886F9B">
          <w:rPr>
            <w:rFonts w:ascii="Times New Roman" w:hAnsi="Times New Roman" w:cs="Times New Roman"/>
          </w:rPr>
          <w:t xml:space="preserve"> </w:t>
        </w:r>
      </w:ins>
      <w:r w:rsidRPr="00886F9B">
        <w:rPr>
          <w:rFonts w:ascii="Times New Roman" w:hAnsi="Times New Roman" w:cs="Times New Roman"/>
        </w:rPr>
        <w:t>one of two approaches: AU recognition based on separating local facial patches, or AU recognition based on locating AU</w:t>
      </w:r>
      <w:ins w:id="835" w:author="IE" w:date="2021-11-14T02:53:00Z">
        <w:r w:rsidR="00542BBC">
          <w:rPr>
            <w:rFonts w:ascii="Times New Roman" w:hAnsi="Times New Roman" w:cs="Times New Roman"/>
          </w:rPr>
          <w:t>s</w:t>
        </w:r>
      </w:ins>
      <w:r w:rsidRPr="00886F9B">
        <w:rPr>
          <w:rFonts w:ascii="Times New Roman" w:hAnsi="Times New Roman" w:cs="Times New Roman"/>
        </w:rPr>
        <w:t xml:space="preserve">. For the former, we compare our work with recent </w:t>
      </w:r>
      <w:del w:id="836" w:author="IE" w:date="2021-11-14T02:53:00Z">
        <w:r w:rsidRPr="00886F9B" w:rsidDel="00542BBC">
          <w:rPr>
            <w:rFonts w:ascii="Times New Roman" w:hAnsi="Times New Roman" w:cs="Times New Roman"/>
          </w:rPr>
          <w:delText xml:space="preserve">competitive </w:delText>
        </w:r>
      </w:del>
      <w:r w:rsidRPr="00886F9B">
        <w:rPr>
          <w:rFonts w:ascii="Times New Roman" w:hAnsi="Times New Roman" w:cs="Times New Roman"/>
        </w:rPr>
        <w:t>methods</w:t>
      </w:r>
      <w:del w:id="837" w:author="IE" w:date="2021-11-14T02:53:00Z">
        <w:r w:rsidRPr="00886F9B" w:rsidDel="00542BBC">
          <w:rPr>
            <w:rFonts w:ascii="Times New Roman" w:hAnsi="Times New Roman" w:cs="Times New Roman"/>
          </w:rPr>
          <w:delText>, including</w:delText>
        </w:r>
      </w:del>
      <w:ins w:id="838" w:author="IE" w:date="2021-11-14T02:53:00Z">
        <w:r w:rsidR="00542BBC">
          <w:rPr>
            <w:rFonts w:ascii="Times New Roman" w:hAnsi="Times New Roman" w:cs="Times New Roman"/>
          </w:rPr>
          <w:t>:</w:t>
        </w:r>
      </w:ins>
      <w:r w:rsidRPr="00886F9B">
        <w:rPr>
          <w:rFonts w:ascii="Times New Roman" w:hAnsi="Times New Roman" w:cs="Times New Roman"/>
        </w:rPr>
        <w:t xml:space="preserve"> DRML [12], DSIN [13], LP-Net [5], and PAttNet [4]. For the latter, we compare </w:t>
      </w:r>
      <w:del w:id="839" w:author="IE" w:date="2021-11-14T02:54:00Z">
        <w:r w:rsidRPr="00886F9B" w:rsidDel="00542BBC">
          <w:rPr>
            <w:rFonts w:ascii="Times New Roman" w:hAnsi="Times New Roman" w:cs="Times New Roman"/>
          </w:rPr>
          <w:delText xml:space="preserve">the </w:delText>
        </w:r>
      </w:del>
      <w:ins w:id="840" w:author="IE" w:date="2021-11-14T02:54:00Z">
        <w:r w:rsidR="00542BBC">
          <w:rPr>
            <w:rFonts w:ascii="Times New Roman" w:hAnsi="Times New Roman" w:cs="Times New Roman"/>
          </w:rPr>
          <w:t>our</w:t>
        </w:r>
        <w:r w:rsidR="00542BBC" w:rsidRPr="00886F9B">
          <w:rPr>
            <w:rFonts w:ascii="Times New Roman" w:hAnsi="Times New Roman" w:cs="Times New Roman"/>
          </w:rPr>
          <w:t xml:space="preserve"> </w:t>
        </w:r>
      </w:ins>
      <w:r w:rsidRPr="00886F9B">
        <w:rPr>
          <w:rFonts w:ascii="Times New Roman" w:hAnsi="Times New Roman" w:cs="Times New Roman"/>
        </w:rPr>
        <w:t>proposed method with</w:t>
      </w:r>
      <w:del w:id="841" w:author="IE" w:date="2021-11-14T02:54:00Z">
        <w:r w:rsidRPr="00886F9B" w:rsidDel="00873892">
          <w:rPr>
            <w:rFonts w:ascii="Times New Roman" w:hAnsi="Times New Roman" w:cs="Times New Roman"/>
          </w:rPr>
          <w:delText xml:space="preserve"> recent works, consisting of</w:delText>
        </w:r>
      </w:del>
      <w:ins w:id="842" w:author="IE" w:date="2021-11-14T02:54:00Z">
        <w:r w:rsidR="00873892">
          <w:rPr>
            <w:rFonts w:ascii="Times New Roman" w:hAnsi="Times New Roman" w:cs="Times New Roman"/>
          </w:rPr>
          <w:t>:</w:t>
        </w:r>
      </w:ins>
      <w:r w:rsidRPr="00886F9B">
        <w:rPr>
          <w:rFonts w:ascii="Times New Roman" w:hAnsi="Times New Roman" w:cs="Times New Roman"/>
        </w:rPr>
        <w:t xml:space="preserve"> ROI [6], JAA-Net [14], SRERL [7], PIAP [15], and FAT [8]. </w:t>
      </w:r>
      <w:commentRangeStart w:id="843"/>
      <w:r w:rsidRPr="00886F9B">
        <w:rPr>
          <w:rFonts w:ascii="Times New Roman" w:hAnsi="Times New Roman" w:cs="Times New Roman"/>
        </w:rPr>
        <w:t xml:space="preserve">We compare the method with all available results. </w:t>
      </w:r>
      <w:commentRangeEnd w:id="843"/>
      <w:r w:rsidR="003C7455">
        <w:rPr>
          <w:rStyle w:val="CommentReference"/>
        </w:rPr>
        <w:commentReference w:id="843"/>
      </w:r>
      <w:ins w:id="844" w:author="IE" w:date="2021-11-14T02:56:00Z">
        <w:del w:id="845" w:author="Max Pizzini" w:date="2021-11-15T00:58:00Z">
          <w:r w:rsidR="00B67F91" w:rsidRPr="00B67F91" w:rsidDel="00F04276">
            <w:rPr>
              <w:rFonts w:ascii="Times New Roman" w:hAnsi="Times New Roman" w:cs="Times New Roman"/>
            </w:rPr>
            <w:delText xml:space="preserve"> </w:delText>
          </w:r>
        </w:del>
        <w:r w:rsidR="00B67F91" w:rsidRPr="00886F9B">
          <w:rPr>
            <w:rFonts w:ascii="Times New Roman" w:hAnsi="Times New Roman" w:cs="Times New Roman"/>
          </w:rPr>
          <w:t>Tables </w:t>
        </w:r>
        <w:r w:rsidR="00B67F91">
          <w:fldChar w:fldCharType="begin"/>
        </w:r>
        <w:r w:rsidR="00B67F91">
          <w:instrText xml:space="preserve"> HYPERLINK \l "table:bp4d" \h </w:instrText>
        </w:r>
        <w:r w:rsidR="00B67F91">
          <w:fldChar w:fldCharType="separate"/>
        </w:r>
        <w:r w:rsidR="00B67F91">
          <w:rPr>
            <w:rStyle w:val="Hyperlink"/>
            <w:rFonts w:ascii="Times New Roman" w:hAnsi="Times New Roman" w:cs="Times New Roman"/>
          </w:rPr>
          <w:t>3</w:t>
        </w:r>
        <w:r w:rsidR="00B67F91">
          <w:rPr>
            <w:rStyle w:val="Hyperlink"/>
            <w:rFonts w:ascii="Times New Roman" w:hAnsi="Times New Roman" w:cs="Times New Roman"/>
          </w:rPr>
          <w:fldChar w:fldCharType="end"/>
        </w:r>
        <w:r w:rsidR="00B67F91" w:rsidRPr="00886F9B">
          <w:rPr>
            <w:rFonts w:ascii="Times New Roman" w:hAnsi="Times New Roman" w:cs="Times New Roman"/>
          </w:rPr>
          <w:t xml:space="preserve"> and </w:t>
        </w:r>
        <w:r w:rsidR="00B67F91">
          <w:fldChar w:fldCharType="begin"/>
        </w:r>
        <w:r w:rsidR="00B67F91">
          <w:instrText xml:space="preserve"> HYPERLINK \l "table:disfa" \h </w:instrText>
        </w:r>
        <w:r w:rsidR="00B67F91">
          <w:fldChar w:fldCharType="separate"/>
        </w:r>
        <w:r w:rsidR="00B67F91">
          <w:rPr>
            <w:rStyle w:val="Hyperlink"/>
            <w:rFonts w:ascii="Times New Roman" w:hAnsi="Times New Roman" w:cs="Times New Roman"/>
          </w:rPr>
          <w:t>4</w:t>
        </w:r>
        <w:r w:rsidR="00B67F91">
          <w:rPr>
            <w:rStyle w:val="Hyperlink"/>
            <w:rFonts w:ascii="Times New Roman" w:hAnsi="Times New Roman" w:cs="Times New Roman"/>
          </w:rPr>
          <w:fldChar w:fldCharType="end"/>
        </w:r>
        <w:r w:rsidR="00B67F91">
          <w:rPr>
            <w:rStyle w:val="Hyperlink"/>
            <w:rFonts w:ascii="Times New Roman" w:hAnsi="Times New Roman" w:cs="Times New Roman"/>
          </w:rPr>
          <w:t xml:space="preserve"> </w:t>
        </w:r>
        <w:r w:rsidR="00B67F91" w:rsidRPr="00B67F91">
          <w:rPr>
            <w:rPrChange w:id="846" w:author="IE" w:date="2021-11-14T02:56:00Z">
              <w:rPr>
                <w:rStyle w:val="Hyperlink"/>
                <w:rFonts w:ascii="Times New Roman" w:hAnsi="Times New Roman" w:cs="Times New Roman"/>
              </w:rPr>
            </w:rPrChange>
          </w:rPr>
          <w:t xml:space="preserve">show the </w:t>
        </w:r>
      </w:ins>
      <w:del w:id="847" w:author="IE" w:date="2021-11-14T02:56:00Z">
        <w:r w:rsidRPr="00886F9B" w:rsidDel="00B67F91">
          <w:rPr>
            <w:rFonts w:ascii="Times New Roman" w:hAnsi="Times New Roman" w:cs="Times New Roman"/>
          </w:rPr>
          <w:delText>R</w:delText>
        </w:r>
      </w:del>
      <w:ins w:id="848" w:author="IE" w:date="2021-11-14T02:56:00Z">
        <w:r w:rsidR="00B67F91">
          <w:rPr>
            <w:rFonts w:ascii="Times New Roman" w:hAnsi="Times New Roman" w:cs="Times New Roman"/>
          </w:rPr>
          <w:t>r</w:t>
        </w:r>
      </w:ins>
      <w:r w:rsidRPr="00886F9B">
        <w:rPr>
          <w:rFonts w:ascii="Times New Roman" w:hAnsi="Times New Roman" w:cs="Times New Roman"/>
        </w:rPr>
        <w:t>esults on the BP4D and DISFA databases</w:t>
      </w:r>
      <w:del w:id="849" w:author="IE" w:date="2021-11-14T02:56:00Z">
        <w:r w:rsidRPr="00886F9B" w:rsidDel="00B67F91">
          <w:rPr>
            <w:rFonts w:ascii="Times New Roman" w:hAnsi="Times New Roman" w:cs="Times New Roman"/>
          </w:rPr>
          <w:delText xml:space="preserve"> are shown on Tables </w:delText>
        </w:r>
        <w:r w:rsidR="00834CCD" w:rsidDel="00B67F91">
          <w:fldChar w:fldCharType="begin"/>
        </w:r>
        <w:r w:rsidR="00834CCD" w:rsidDel="00B67F91">
          <w:delInstrText xml:space="preserve"> HYPERLINK \l "table:bp4d" \h </w:delInstrText>
        </w:r>
        <w:r w:rsidR="00834CCD" w:rsidDel="00B67F91">
          <w:fldChar w:fldCharType="separate"/>
        </w:r>
        <w:r w:rsidR="00EB3A4D" w:rsidDel="00B67F91">
          <w:rPr>
            <w:rStyle w:val="Hyperlink"/>
            <w:rFonts w:ascii="Times New Roman" w:hAnsi="Times New Roman" w:cs="Times New Roman"/>
          </w:rPr>
          <w:delText>3</w:delText>
        </w:r>
        <w:r w:rsidR="00834CCD" w:rsidDel="00B67F91">
          <w:rPr>
            <w:rStyle w:val="Hyperlink"/>
            <w:rFonts w:ascii="Times New Roman" w:hAnsi="Times New Roman" w:cs="Times New Roman"/>
          </w:rPr>
          <w:fldChar w:fldCharType="end"/>
        </w:r>
        <w:r w:rsidRPr="00886F9B" w:rsidDel="00B67F91">
          <w:rPr>
            <w:rFonts w:ascii="Times New Roman" w:hAnsi="Times New Roman" w:cs="Times New Roman"/>
          </w:rPr>
          <w:delText xml:space="preserve"> and </w:delText>
        </w:r>
        <w:r w:rsidR="00834CCD" w:rsidDel="00B67F91">
          <w:fldChar w:fldCharType="begin"/>
        </w:r>
        <w:r w:rsidR="00834CCD" w:rsidDel="00B67F91">
          <w:delInstrText xml:space="preserve"> HYPERLINK \l "table:disfa" \h </w:delInstrText>
        </w:r>
        <w:r w:rsidR="00834CCD" w:rsidDel="00B67F91">
          <w:fldChar w:fldCharType="separate"/>
        </w:r>
        <w:r w:rsidR="00EB3A4D" w:rsidDel="00B67F91">
          <w:rPr>
            <w:rStyle w:val="Hyperlink"/>
            <w:rFonts w:ascii="Times New Roman" w:hAnsi="Times New Roman" w:cs="Times New Roman"/>
          </w:rPr>
          <w:delText>4</w:delText>
        </w:r>
        <w:r w:rsidR="00834CCD" w:rsidDel="00B67F91">
          <w:rPr>
            <w:rStyle w:val="Hyperlink"/>
            <w:rFonts w:ascii="Times New Roman" w:hAnsi="Times New Roman" w:cs="Times New Roman"/>
          </w:rPr>
          <w:fldChar w:fldCharType="end"/>
        </w:r>
      </w:del>
      <w:r w:rsidRPr="00886F9B">
        <w:rPr>
          <w:rFonts w:ascii="Times New Roman" w:hAnsi="Times New Roman" w:cs="Times New Roman"/>
        </w:rPr>
        <w:t xml:space="preserve">. For easy comparison, the </w:t>
      </w:r>
      <w:del w:id="850" w:author="IE" w:date="2021-11-14T02:55:00Z">
        <w:r w:rsidRPr="00886F9B" w:rsidDel="00873892">
          <w:rPr>
            <w:rFonts w:ascii="Times New Roman" w:hAnsi="Times New Roman" w:cs="Times New Roman"/>
          </w:rPr>
          <w:delText xml:space="preserve">highest </w:delText>
        </w:r>
      </w:del>
      <w:ins w:id="851" w:author="IE" w:date="2021-11-14T02:55:00Z">
        <w:r w:rsidR="00873892">
          <w:rPr>
            <w:rFonts w:ascii="Times New Roman" w:hAnsi="Times New Roman" w:cs="Times New Roman"/>
          </w:rPr>
          <w:t>best</w:t>
        </w:r>
        <w:r w:rsidR="00873892" w:rsidRPr="00886F9B">
          <w:rPr>
            <w:rFonts w:ascii="Times New Roman" w:hAnsi="Times New Roman" w:cs="Times New Roman"/>
          </w:rPr>
          <w:t xml:space="preserve"> </w:t>
        </w:r>
      </w:ins>
      <w:r w:rsidRPr="00886F9B">
        <w:rPr>
          <w:rFonts w:ascii="Times New Roman" w:hAnsi="Times New Roman" w:cs="Times New Roman"/>
        </w:rPr>
        <w:t xml:space="preserve">results for each AU are </w:t>
      </w:r>
      <w:ins w:id="852" w:author="IE" w:date="2021-11-14T02:55:00Z">
        <w:r w:rsidR="00873892">
          <w:rPr>
            <w:rFonts w:ascii="Times New Roman" w:hAnsi="Times New Roman" w:cs="Times New Roman"/>
          </w:rPr>
          <w:t xml:space="preserve">in </w:t>
        </w:r>
      </w:ins>
      <w:r w:rsidRPr="00886F9B">
        <w:rPr>
          <w:rFonts w:ascii="Times New Roman" w:hAnsi="Times New Roman" w:cs="Times New Roman"/>
        </w:rPr>
        <w:t>bold</w:t>
      </w:r>
      <w:ins w:id="853" w:author="IE" w:date="2021-11-14T02:55:00Z">
        <w:r w:rsidR="00873892">
          <w:rPr>
            <w:rFonts w:ascii="Times New Roman" w:hAnsi="Times New Roman" w:cs="Times New Roman"/>
          </w:rPr>
          <w:t xml:space="preserve"> font</w:t>
        </w:r>
      </w:ins>
      <w:r w:rsidRPr="00886F9B">
        <w:rPr>
          <w:rFonts w:ascii="Times New Roman" w:hAnsi="Times New Roman" w:cs="Times New Roman"/>
        </w:rPr>
        <w:t>.</w:t>
      </w:r>
    </w:p>
    <w:p w14:paraId="771B29B0" w14:textId="07016D57"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First, </w:t>
      </w:r>
      <w:ins w:id="854" w:author="IE" w:date="2021-11-14T02:56:00Z">
        <w:r w:rsidR="0035648E">
          <w:rPr>
            <w:rFonts w:ascii="Times New Roman" w:hAnsi="Times New Roman" w:cs="Times New Roman"/>
          </w:rPr>
          <w:t>our</w:t>
        </w:r>
      </w:ins>
      <w:del w:id="855" w:author="IE" w:date="2021-11-14T02:56:00Z">
        <w:r w:rsidRPr="00886F9B" w:rsidDel="0035648E">
          <w:rPr>
            <w:rFonts w:ascii="Times New Roman" w:hAnsi="Times New Roman" w:cs="Times New Roman"/>
          </w:rPr>
          <w:delText>the</w:delText>
        </w:r>
      </w:del>
      <w:r w:rsidRPr="00886F9B">
        <w:rPr>
          <w:rFonts w:ascii="Times New Roman" w:hAnsi="Times New Roman" w:cs="Times New Roman"/>
        </w:rPr>
        <w:t xml:space="preserve"> proposed method outperforms LSTC. </w:t>
      </w:r>
      <w:del w:id="856" w:author="IE" w:date="2021-11-14T02:56:00Z">
        <w:r w:rsidRPr="00886F9B" w:rsidDel="00631A11">
          <w:rPr>
            <w:rFonts w:ascii="Times New Roman" w:hAnsi="Times New Roman" w:cs="Times New Roman"/>
          </w:rPr>
          <w:delText xml:space="preserve">The </w:delText>
        </w:r>
      </w:del>
      <w:ins w:id="857" w:author="IE" w:date="2021-11-14T02:56:00Z">
        <w:r w:rsidR="00631A11">
          <w:rPr>
            <w:rFonts w:ascii="Times New Roman" w:hAnsi="Times New Roman" w:cs="Times New Roman"/>
          </w:rPr>
          <w:t>Our method achieves an 11.6% improvement of the</w:t>
        </w:r>
        <w:r w:rsidR="00631A11" w:rsidRPr="00886F9B">
          <w:rPr>
            <w:rFonts w:ascii="Times New Roman" w:hAnsi="Times New Roman" w:cs="Times New Roman"/>
          </w:rPr>
          <w:t xml:space="preserve"> </w:t>
        </w:r>
      </w:ins>
      <w:r w:rsidRPr="00886F9B">
        <w:rPr>
          <w:rFonts w:ascii="Times New Roman" w:hAnsi="Times New Roman" w:cs="Times New Roman"/>
        </w:rPr>
        <w:t xml:space="preserve">F1 score </w:t>
      </w:r>
      <w:del w:id="858" w:author="IE" w:date="2021-11-14T02:57:00Z">
        <w:r w:rsidRPr="00886F9B" w:rsidDel="00631A11">
          <w:rPr>
            <w:rFonts w:ascii="Times New Roman" w:hAnsi="Times New Roman" w:cs="Times New Roman"/>
          </w:rPr>
          <w:delText>of our method is 11.6% higher than</w:delText>
        </w:r>
      </w:del>
      <w:ins w:id="859" w:author="IE" w:date="2021-11-14T02:57:00Z">
        <w:r w:rsidR="00631A11">
          <w:rPr>
            <w:rFonts w:ascii="Times New Roman" w:hAnsi="Times New Roman" w:cs="Times New Roman"/>
          </w:rPr>
          <w:t>over</w:t>
        </w:r>
      </w:ins>
      <w:r w:rsidRPr="00886F9B">
        <w:rPr>
          <w:rFonts w:ascii="Times New Roman" w:hAnsi="Times New Roman" w:cs="Times New Roman"/>
        </w:rPr>
        <w:t xml:space="preserve"> LSTC on the BP4D database. </w:t>
      </w:r>
      <w:del w:id="860" w:author="IE" w:date="2021-11-14T02:57:00Z">
        <w:r w:rsidRPr="00886F9B" w:rsidDel="00AD072E">
          <w:rPr>
            <w:rFonts w:ascii="Times New Roman" w:hAnsi="Times New Roman" w:cs="Times New Roman"/>
          </w:rPr>
          <w:delText xml:space="preserve">The </w:delText>
        </w:r>
      </w:del>
      <w:ins w:id="861" w:author="IE" w:date="2021-11-14T02:57:00Z">
        <w:r w:rsidR="00AD072E">
          <w:rPr>
            <w:rFonts w:ascii="Times New Roman" w:hAnsi="Times New Roman" w:cs="Times New Roman"/>
          </w:rPr>
          <w:t>Our method achieves 1.5% and 4.0%</w:t>
        </w:r>
        <w:r w:rsidR="00AD072E" w:rsidRPr="00886F9B">
          <w:rPr>
            <w:rFonts w:ascii="Times New Roman" w:hAnsi="Times New Roman" w:cs="Times New Roman"/>
          </w:rPr>
          <w:t xml:space="preserve"> </w:t>
        </w:r>
      </w:ins>
      <w:r w:rsidRPr="00886F9B">
        <w:rPr>
          <w:rFonts w:ascii="Times New Roman" w:hAnsi="Times New Roman" w:cs="Times New Roman"/>
        </w:rPr>
        <w:t>F1 score</w:t>
      </w:r>
      <w:ins w:id="862" w:author="IE" w:date="2021-11-14T02:57:00Z">
        <w:r w:rsidR="00AD072E">
          <w:rPr>
            <w:rFonts w:ascii="Times New Roman" w:hAnsi="Times New Roman" w:cs="Times New Roman"/>
          </w:rPr>
          <w:t xml:space="preserve"> improvements over</w:t>
        </w:r>
      </w:ins>
      <w:del w:id="863" w:author="IE" w:date="2021-11-14T02:57:00Z">
        <w:r w:rsidRPr="00886F9B" w:rsidDel="00AD072E">
          <w:rPr>
            <w:rFonts w:ascii="Times New Roman" w:hAnsi="Times New Roman" w:cs="Times New Roman"/>
          </w:rPr>
          <w:delText>s of</w:delText>
        </w:r>
      </w:del>
      <w:del w:id="864" w:author="IE" w:date="2021-11-14T02:58:00Z">
        <w:r w:rsidRPr="00886F9B" w:rsidDel="00AD072E">
          <w:rPr>
            <w:rFonts w:ascii="Times New Roman" w:hAnsi="Times New Roman" w:cs="Times New Roman"/>
          </w:rPr>
          <w:delText xml:space="preserve"> our method are also 1.5% and 4.0% higher than</w:delText>
        </w:r>
      </w:del>
      <w:r w:rsidRPr="00886F9B">
        <w:rPr>
          <w:rFonts w:ascii="Times New Roman" w:hAnsi="Times New Roman" w:cs="Times New Roman"/>
        </w:rPr>
        <w:t xml:space="preserve"> UGN-B on the BP4D and DISFA databases, respectively. </w:t>
      </w:r>
      <w:del w:id="865" w:author="IE" w:date="2021-11-14T02:58:00Z">
        <w:r w:rsidRPr="00886F9B" w:rsidDel="009115F3">
          <w:rPr>
            <w:rFonts w:ascii="Times New Roman" w:hAnsi="Times New Roman" w:cs="Times New Roman"/>
          </w:rPr>
          <w:delText>On both databases, o</w:delText>
        </w:r>
      </w:del>
      <w:ins w:id="866" w:author="IE" w:date="2021-11-14T02:58:00Z">
        <w:r w:rsidR="009115F3">
          <w:rPr>
            <w:rFonts w:ascii="Times New Roman" w:hAnsi="Times New Roman" w:cs="Times New Roman"/>
          </w:rPr>
          <w:t>O</w:t>
        </w:r>
      </w:ins>
      <w:r w:rsidRPr="00886F9B">
        <w:rPr>
          <w:rFonts w:ascii="Times New Roman" w:hAnsi="Times New Roman" w:cs="Times New Roman"/>
        </w:rPr>
        <w:t xml:space="preserve">ur method </w:t>
      </w:r>
      <w:del w:id="867" w:author="IE" w:date="2021-11-14T02:58:00Z">
        <w:r w:rsidRPr="00886F9B" w:rsidDel="009115F3">
          <w:rPr>
            <w:rFonts w:ascii="Times New Roman" w:hAnsi="Times New Roman" w:cs="Times New Roman"/>
          </w:rPr>
          <w:delText xml:space="preserve">also </w:delText>
        </w:r>
      </w:del>
      <w:r w:rsidRPr="00886F9B">
        <w:rPr>
          <w:rFonts w:ascii="Times New Roman" w:hAnsi="Times New Roman" w:cs="Times New Roman"/>
        </w:rPr>
        <w:t xml:space="preserve">achieves 1.4% and 3.0% </w:t>
      </w:r>
      <w:ins w:id="868" w:author="IE" w:date="2021-11-14T02:58:00Z">
        <w:r w:rsidR="009115F3">
          <w:rPr>
            <w:rFonts w:ascii="Times New Roman" w:hAnsi="Times New Roman" w:cs="Times New Roman"/>
          </w:rPr>
          <w:t xml:space="preserve">F1 score </w:t>
        </w:r>
      </w:ins>
      <w:r w:rsidRPr="00886F9B">
        <w:rPr>
          <w:rFonts w:ascii="Times New Roman" w:hAnsi="Times New Roman" w:cs="Times New Roman"/>
        </w:rPr>
        <w:t>improvement</w:t>
      </w:r>
      <w:ins w:id="869" w:author="IE" w:date="2021-11-14T02:58:00Z">
        <w:r w:rsidR="009115F3">
          <w:rPr>
            <w:rFonts w:ascii="Times New Roman" w:hAnsi="Times New Roman" w:cs="Times New Roman"/>
          </w:rPr>
          <w:t>s</w:t>
        </w:r>
      </w:ins>
      <w:r w:rsidRPr="00886F9B">
        <w:rPr>
          <w:rFonts w:ascii="Times New Roman" w:hAnsi="Times New Roman" w:cs="Times New Roman"/>
        </w:rPr>
        <w:t xml:space="preserve"> over HMP-PS</w:t>
      </w:r>
      <w:ins w:id="870" w:author="IE" w:date="2021-11-14T02:59:00Z">
        <w:r w:rsidR="009115F3">
          <w:rPr>
            <w:rFonts w:ascii="Times New Roman" w:hAnsi="Times New Roman" w:cs="Times New Roman"/>
          </w:rPr>
          <w:t xml:space="preserve"> on BP4D and DISFA, respectively</w:t>
        </w:r>
      </w:ins>
      <w:r w:rsidRPr="00886F9B">
        <w:rPr>
          <w:rFonts w:ascii="Times New Roman" w:hAnsi="Times New Roman" w:cs="Times New Roman"/>
        </w:rPr>
        <w:t>. The</w:t>
      </w:r>
      <w:ins w:id="871" w:author="IE" w:date="2021-11-14T02:59:00Z">
        <w:r w:rsidR="008624F5">
          <w:rPr>
            <w:rFonts w:ascii="Times New Roman" w:hAnsi="Times New Roman" w:cs="Times New Roman"/>
          </w:rPr>
          <w:t xml:space="preserve"> previous</w:t>
        </w:r>
      </w:ins>
      <w:r w:rsidRPr="00886F9B">
        <w:rPr>
          <w:rFonts w:ascii="Times New Roman" w:hAnsi="Times New Roman" w:cs="Times New Roman"/>
        </w:rPr>
        <w:t xml:space="preserve"> methods ignore the local property of AUs. Our method leverages AU labeling rules to separate facial judgment areas and learn AU-specific patterns. </w:t>
      </w:r>
      <w:ins w:id="872" w:author="IE" w:date="2021-11-14T02:59:00Z">
        <w:r w:rsidR="008624F5">
          <w:rPr>
            <w:rFonts w:ascii="Times New Roman" w:hAnsi="Times New Roman" w:cs="Times New Roman"/>
          </w:rPr>
          <w:t xml:space="preserve">Thus, using the </w:t>
        </w:r>
      </w:ins>
      <w:r w:rsidRPr="00886F9B">
        <w:rPr>
          <w:rFonts w:ascii="Times New Roman" w:hAnsi="Times New Roman" w:cs="Times New Roman"/>
        </w:rPr>
        <w:t xml:space="preserve">AU local property </w:t>
      </w:r>
      <w:del w:id="873" w:author="IE" w:date="2021-11-14T03:00:00Z">
        <w:r w:rsidRPr="00886F9B" w:rsidDel="008624F5">
          <w:rPr>
            <w:rFonts w:ascii="Times New Roman" w:hAnsi="Times New Roman" w:cs="Times New Roman"/>
          </w:rPr>
          <w:delText xml:space="preserve">is utilized to </w:delText>
        </w:r>
      </w:del>
      <w:r w:rsidRPr="00886F9B">
        <w:rPr>
          <w:rFonts w:ascii="Times New Roman" w:hAnsi="Times New Roman" w:cs="Times New Roman"/>
        </w:rPr>
        <w:t>improve</w:t>
      </w:r>
      <w:ins w:id="874" w:author="IE" w:date="2021-11-14T03:00:00Z">
        <w:r w:rsidR="008624F5">
          <w:rPr>
            <w:rFonts w:ascii="Times New Roman" w:hAnsi="Times New Roman" w:cs="Times New Roman"/>
          </w:rPr>
          <w:t>s</w:t>
        </w:r>
      </w:ins>
      <w:r w:rsidRPr="00886F9B">
        <w:rPr>
          <w:rFonts w:ascii="Times New Roman" w:hAnsi="Times New Roman" w:cs="Times New Roman"/>
        </w:rPr>
        <w:t xml:space="preserve"> AU recognition.</w:t>
      </w:r>
    </w:p>
    <w:p w14:paraId="681B42F7" w14:textId="3D7A6D79" w:rsidR="00CB5348" w:rsidRPr="00886F9B" w:rsidRDefault="00886F9B">
      <w:pPr>
        <w:pStyle w:val="BodyText"/>
        <w:rPr>
          <w:rFonts w:ascii="Times New Roman" w:hAnsi="Times New Roman" w:cs="Times New Roman"/>
        </w:rPr>
      </w:pPr>
      <w:r w:rsidRPr="00886F9B">
        <w:rPr>
          <w:rFonts w:ascii="Times New Roman" w:hAnsi="Times New Roman" w:cs="Times New Roman"/>
        </w:rPr>
        <w:t>Second</w:t>
      </w:r>
      <w:del w:id="875" w:author="IE" w:date="2021-11-14T03:00:00Z">
        <w:r w:rsidRPr="00886F9B" w:rsidDel="008624F5">
          <w:rPr>
            <w:rFonts w:ascii="Times New Roman" w:hAnsi="Times New Roman" w:cs="Times New Roman"/>
          </w:rPr>
          <w:delText>ly</w:delText>
        </w:r>
      </w:del>
      <w:r w:rsidRPr="00886F9B">
        <w:rPr>
          <w:rFonts w:ascii="Times New Roman" w:hAnsi="Times New Roman" w:cs="Times New Roman"/>
        </w:rPr>
        <w:t>,</w:t>
      </w:r>
      <w:ins w:id="876" w:author="IE" w:date="2021-11-14T03:00:00Z">
        <w:r w:rsidR="0000076D">
          <w:rPr>
            <w:rFonts w:ascii="Times New Roman" w:hAnsi="Times New Roman" w:cs="Times New Roman"/>
          </w:rPr>
          <w:t xml:space="preserve"> our proposed method outperforms </w:t>
        </w:r>
      </w:ins>
      <w:del w:id="877" w:author="IE" w:date="2021-11-14T03:00:00Z">
        <w:r w:rsidRPr="00886F9B" w:rsidDel="0000076D">
          <w:rPr>
            <w:rFonts w:ascii="Times New Roman" w:hAnsi="Times New Roman" w:cs="Times New Roman"/>
          </w:rPr>
          <w:delText xml:space="preserve"> compared to the works of </w:delText>
        </w:r>
      </w:del>
      <w:r w:rsidRPr="00886F9B">
        <w:rPr>
          <w:rFonts w:ascii="Times New Roman" w:hAnsi="Times New Roman" w:cs="Times New Roman"/>
        </w:rPr>
        <w:t xml:space="preserve">AU recognition </w:t>
      </w:r>
      <w:ins w:id="878" w:author="IE" w:date="2021-11-14T03:00:00Z">
        <w:r w:rsidR="0000076D">
          <w:rPr>
            <w:rFonts w:ascii="Times New Roman" w:hAnsi="Times New Roman" w:cs="Times New Roman"/>
          </w:rPr>
          <w:t xml:space="preserve">approaches </w:t>
        </w:r>
      </w:ins>
      <w:r w:rsidRPr="00886F9B">
        <w:rPr>
          <w:rFonts w:ascii="Times New Roman" w:hAnsi="Times New Roman" w:cs="Times New Roman"/>
        </w:rPr>
        <w:t>based on separating local facial patches</w:t>
      </w:r>
      <w:del w:id="879" w:author="IE" w:date="2021-11-14T03:00:00Z">
        <w:r w:rsidRPr="00886F9B" w:rsidDel="0000076D">
          <w:rPr>
            <w:rFonts w:ascii="Times New Roman" w:hAnsi="Times New Roman" w:cs="Times New Roman"/>
          </w:rPr>
          <w:delText>, our method achieves better performance</w:delText>
        </w:r>
      </w:del>
      <w:r w:rsidRPr="00886F9B">
        <w:rPr>
          <w:rFonts w:ascii="Times New Roman" w:hAnsi="Times New Roman" w:cs="Times New Roman"/>
        </w:rPr>
        <w:t xml:space="preserve">. On the BP4D database, </w:t>
      </w:r>
      <w:del w:id="880" w:author="IE" w:date="2021-11-14T03:01:00Z">
        <w:r w:rsidRPr="00886F9B" w:rsidDel="0000076D">
          <w:rPr>
            <w:rFonts w:ascii="Times New Roman" w:hAnsi="Times New Roman" w:cs="Times New Roman"/>
          </w:rPr>
          <w:delText xml:space="preserve">the </w:delText>
        </w:r>
      </w:del>
      <w:ins w:id="881" w:author="IE" w:date="2021-11-14T03:01:00Z">
        <w:r w:rsidR="0000076D">
          <w:rPr>
            <w:rFonts w:ascii="Times New Roman" w:hAnsi="Times New Roman" w:cs="Times New Roman"/>
          </w:rPr>
          <w:t>our method improves the</w:t>
        </w:r>
      </w:ins>
      <w:ins w:id="882" w:author="IE" w:date="2021-11-14T03:00:00Z">
        <w:r w:rsidR="0000076D" w:rsidRPr="00886F9B">
          <w:rPr>
            <w:rFonts w:ascii="Times New Roman" w:hAnsi="Times New Roman" w:cs="Times New Roman"/>
          </w:rPr>
          <w:t xml:space="preserve"> </w:t>
        </w:r>
      </w:ins>
      <w:r w:rsidRPr="00886F9B">
        <w:rPr>
          <w:rFonts w:ascii="Times New Roman" w:hAnsi="Times New Roman" w:cs="Times New Roman"/>
        </w:rPr>
        <w:t xml:space="preserve">F1 score </w:t>
      </w:r>
      <w:del w:id="883" w:author="IE" w:date="2021-11-14T03:01:00Z">
        <w:r w:rsidRPr="00886F9B" w:rsidDel="0000076D">
          <w:rPr>
            <w:rFonts w:ascii="Times New Roman" w:hAnsi="Times New Roman" w:cs="Times New Roman"/>
          </w:rPr>
          <w:delText>of our method is</w:delText>
        </w:r>
      </w:del>
      <w:ins w:id="884" w:author="IE" w:date="2021-11-14T03:01:00Z">
        <w:r w:rsidR="0000076D">
          <w:rPr>
            <w:rFonts w:ascii="Times New Roman" w:hAnsi="Times New Roman" w:cs="Times New Roman"/>
          </w:rPr>
          <w:t>by</w:t>
        </w:r>
      </w:ins>
      <w:r w:rsidRPr="00886F9B">
        <w:rPr>
          <w:rFonts w:ascii="Times New Roman" w:hAnsi="Times New Roman" w:cs="Times New Roman"/>
        </w:rPr>
        <w:t xml:space="preserve"> 16.5%, 5.9%, 3.8%, and 2.2% </w:t>
      </w:r>
      <w:del w:id="885" w:author="IE" w:date="2021-11-14T03:01:00Z">
        <w:r w:rsidRPr="00886F9B" w:rsidDel="0000076D">
          <w:rPr>
            <w:rFonts w:ascii="Times New Roman" w:hAnsi="Times New Roman" w:cs="Times New Roman"/>
          </w:rPr>
          <w:delText>higher than</w:delText>
        </w:r>
      </w:del>
      <w:ins w:id="886" w:author="IE" w:date="2021-11-14T03:01:00Z">
        <w:r w:rsidR="0000076D">
          <w:rPr>
            <w:rFonts w:ascii="Times New Roman" w:hAnsi="Times New Roman" w:cs="Times New Roman"/>
          </w:rPr>
          <w:t>over</w:t>
        </w:r>
      </w:ins>
      <w:r w:rsidRPr="00886F9B">
        <w:rPr>
          <w:rFonts w:ascii="Times New Roman" w:hAnsi="Times New Roman" w:cs="Times New Roman"/>
        </w:rPr>
        <w:t xml:space="preserve"> DRML, DSIN, LP-Net, and PAttNet, respectively. On the DISFA database, our method </w:t>
      </w:r>
      <w:del w:id="887" w:author="IE" w:date="2021-11-14T03:01:00Z">
        <w:r w:rsidRPr="00886F9B" w:rsidDel="0000076D">
          <w:rPr>
            <w:rFonts w:ascii="Times New Roman" w:hAnsi="Times New Roman" w:cs="Times New Roman"/>
          </w:rPr>
          <w:delText>also achieves</w:delText>
        </w:r>
      </w:del>
      <w:ins w:id="888" w:author="IE" w:date="2021-11-14T03:01:00Z">
        <w:r w:rsidR="0000076D">
          <w:rPr>
            <w:rFonts w:ascii="Times New Roman" w:hAnsi="Times New Roman" w:cs="Times New Roman"/>
          </w:rPr>
          <w:t>improves the F1 score by</w:t>
        </w:r>
      </w:ins>
      <w:r w:rsidRPr="00886F9B">
        <w:rPr>
          <w:rFonts w:ascii="Times New Roman" w:hAnsi="Times New Roman" w:cs="Times New Roman"/>
        </w:rPr>
        <w:t xml:space="preserve"> 37.3%, 10.4%, and 7.1% </w:t>
      </w:r>
      <w:del w:id="889" w:author="IE" w:date="2021-11-14T03:01:00Z">
        <w:r w:rsidRPr="00886F9B" w:rsidDel="0000076D">
          <w:rPr>
            <w:rFonts w:ascii="Times New Roman" w:hAnsi="Times New Roman" w:cs="Times New Roman"/>
          </w:rPr>
          <w:delText xml:space="preserve">improvement </w:delText>
        </w:r>
      </w:del>
      <w:r w:rsidRPr="00886F9B">
        <w:rPr>
          <w:rFonts w:ascii="Times New Roman" w:hAnsi="Times New Roman" w:cs="Times New Roman"/>
        </w:rPr>
        <w:t>over DRML, DSIN, and LP-Net</w:t>
      </w:r>
      <w:ins w:id="890" w:author="IE" w:date="2021-11-14T03:01:00Z">
        <w:r w:rsidR="0000076D">
          <w:rPr>
            <w:rFonts w:ascii="Times New Roman" w:hAnsi="Times New Roman" w:cs="Times New Roman"/>
          </w:rPr>
          <w:t>, respectively</w:t>
        </w:r>
      </w:ins>
      <w:r w:rsidRPr="00886F9B">
        <w:rPr>
          <w:rFonts w:ascii="Times New Roman" w:hAnsi="Times New Roman" w:cs="Times New Roman"/>
        </w:rPr>
        <w:t>. The</w:t>
      </w:r>
      <w:ins w:id="891" w:author="IE" w:date="2021-11-14T03:02:00Z">
        <w:r w:rsidR="00D8439A">
          <w:rPr>
            <w:rFonts w:ascii="Times New Roman" w:hAnsi="Times New Roman" w:cs="Times New Roman"/>
          </w:rPr>
          <w:t>se</w:t>
        </w:r>
      </w:ins>
      <w:r w:rsidRPr="00886F9B">
        <w:rPr>
          <w:rFonts w:ascii="Times New Roman" w:hAnsi="Times New Roman" w:cs="Times New Roman"/>
        </w:rPr>
        <w:t xml:space="preserve"> methods separate facial region</w:t>
      </w:r>
      <w:ins w:id="892" w:author="IE" w:date="2021-11-14T03:02:00Z">
        <w:r w:rsidR="00D8439A">
          <w:rPr>
            <w:rFonts w:ascii="Times New Roman" w:hAnsi="Times New Roman" w:cs="Times New Roman"/>
          </w:rPr>
          <w:t>s</w:t>
        </w:r>
      </w:ins>
      <w:r w:rsidRPr="00886F9B">
        <w:rPr>
          <w:rFonts w:ascii="Times New Roman" w:hAnsi="Times New Roman" w:cs="Times New Roman"/>
        </w:rPr>
        <w:t xml:space="preserve"> into multiple local patches, and leverage the correlations among patches to enhance local representation learning. However, the</w:t>
      </w:r>
      <w:ins w:id="893" w:author="IE" w:date="2021-11-14T03:05:00Z">
        <w:r w:rsidR="005A04A9">
          <w:rPr>
            <w:rFonts w:ascii="Times New Roman" w:hAnsi="Times New Roman" w:cs="Times New Roman"/>
          </w:rPr>
          <w:t xml:space="preserve">y </w:t>
        </w:r>
      </w:ins>
      <w:del w:id="894" w:author="IE" w:date="2021-11-14T03:05:00Z">
        <w:r w:rsidRPr="00886F9B" w:rsidDel="005A04A9">
          <w:rPr>
            <w:rFonts w:ascii="Times New Roman" w:hAnsi="Times New Roman" w:cs="Times New Roman"/>
          </w:rPr>
          <w:delText xml:space="preserve"> methods </w:delText>
        </w:r>
      </w:del>
      <w:r w:rsidRPr="00886F9B">
        <w:rPr>
          <w:rFonts w:ascii="Times New Roman" w:hAnsi="Times New Roman" w:cs="Times New Roman"/>
        </w:rPr>
        <w:t xml:space="preserve">do not define the correspondence between AUs and local patches. </w:t>
      </w:r>
      <w:ins w:id="895" w:author="IE" w:date="2021-11-14T03:05:00Z">
        <w:r w:rsidR="005A04A9">
          <w:rPr>
            <w:rFonts w:ascii="Times New Roman" w:hAnsi="Times New Roman" w:cs="Times New Roman"/>
          </w:rPr>
          <w:t xml:space="preserve">Thus, </w:t>
        </w:r>
      </w:ins>
      <w:r w:rsidRPr="00886F9B">
        <w:rPr>
          <w:rFonts w:ascii="Times New Roman" w:hAnsi="Times New Roman" w:cs="Times New Roman"/>
        </w:rPr>
        <w:t>AU correlations are not involved to further enhance AU recognition. Our method is guided by AU labeling rules</w:t>
      </w:r>
      <w:del w:id="896" w:author="IE" w:date="2021-11-14T03:06:00Z">
        <w:r w:rsidRPr="00886F9B" w:rsidDel="005A04A9">
          <w:rPr>
            <w:rFonts w:ascii="Times New Roman" w:hAnsi="Times New Roman" w:cs="Times New Roman"/>
          </w:rPr>
          <w:delText>. There are certain</w:delText>
        </w:r>
      </w:del>
      <w:ins w:id="897" w:author="IE" w:date="2021-11-14T03:06:00Z">
        <w:r w:rsidR="005A04A9">
          <w:rPr>
            <w:rFonts w:ascii="Times New Roman" w:hAnsi="Times New Roman" w:cs="Times New Roman"/>
          </w:rPr>
          <w:t xml:space="preserve"> and considers the</w:t>
        </w:r>
      </w:ins>
      <w:r w:rsidRPr="00886F9B">
        <w:rPr>
          <w:rFonts w:ascii="Times New Roman" w:hAnsi="Times New Roman" w:cs="Times New Roman"/>
        </w:rPr>
        <w:t xml:space="preserve"> correspondences between facial judgment areas and AUs. AU correlations are encoded to </w:t>
      </w:r>
      <w:ins w:id="898" w:author="IE" w:date="2021-11-14T03:06:00Z">
        <w:r w:rsidR="005A04A9">
          <w:rPr>
            <w:rFonts w:ascii="Times New Roman" w:hAnsi="Times New Roman" w:cs="Times New Roman"/>
          </w:rPr>
          <w:t xml:space="preserve">demonstrably </w:t>
        </w:r>
      </w:ins>
      <w:r w:rsidRPr="00886F9B">
        <w:rPr>
          <w:rFonts w:ascii="Times New Roman" w:hAnsi="Times New Roman" w:cs="Times New Roman"/>
        </w:rPr>
        <w:t xml:space="preserve">enhance AU recognition. </w:t>
      </w:r>
      <w:del w:id="899" w:author="IE" w:date="2021-11-14T03:06:00Z">
        <w:r w:rsidRPr="00886F9B" w:rsidDel="005A04A9">
          <w:rPr>
            <w:rFonts w:ascii="Times New Roman" w:hAnsi="Times New Roman" w:cs="Times New Roman"/>
          </w:rPr>
          <w:delText>The better performance demonstrates the effectiveness of the method.</w:delText>
        </w:r>
      </w:del>
    </w:p>
    <w:p w14:paraId="78E4EBA6" w14:textId="2D191A66" w:rsidR="00CB5348" w:rsidRPr="00886F9B" w:rsidRDefault="00886F9B">
      <w:pPr>
        <w:pStyle w:val="BodyText"/>
        <w:rPr>
          <w:rFonts w:ascii="Times New Roman" w:hAnsi="Times New Roman" w:cs="Times New Roman"/>
        </w:rPr>
      </w:pPr>
      <w:r w:rsidRPr="00886F9B">
        <w:rPr>
          <w:rFonts w:ascii="Times New Roman" w:hAnsi="Times New Roman" w:cs="Times New Roman"/>
        </w:rPr>
        <w:t xml:space="preserve">Finally, our method </w:t>
      </w:r>
      <w:del w:id="900" w:author="IE" w:date="2021-11-14T03:06:00Z">
        <w:r w:rsidRPr="00886F9B" w:rsidDel="00015C5E">
          <w:rPr>
            <w:rFonts w:ascii="Times New Roman" w:hAnsi="Times New Roman" w:cs="Times New Roman"/>
          </w:rPr>
          <w:delText xml:space="preserve">also </w:delText>
        </w:r>
      </w:del>
      <w:r w:rsidRPr="00886F9B">
        <w:rPr>
          <w:rFonts w:ascii="Times New Roman" w:hAnsi="Times New Roman" w:cs="Times New Roman"/>
        </w:rPr>
        <w:t xml:space="preserve">outperforms recent </w:t>
      </w:r>
      <w:del w:id="901" w:author="IE" w:date="2021-11-14T03:06:00Z">
        <w:r w:rsidRPr="00886F9B" w:rsidDel="00015C5E">
          <w:rPr>
            <w:rFonts w:ascii="Times New Roman" w:hAnsi="Times New Roman" w:cs="Times New Roman"/>
          </w:rPr>
          <w:delText xml:space="preserve">works </w:delText>
        </w:r>
      </w:del>
      <w:ins w:id="902" w:author="IE" w:date="2021-11-14T03:06:00Z">
        <w:r w:rsidR="00015C5E">
          <w:rPr>
            <w:rFonts w:ascii="Times New Roman" w:hAnsi="Times New Roman" w:cs="Times New Roman"/>
          </w:rPr>
          <w:t>methods</w:t>
        </w:r>
        <w:r w:rsidR="00015C5E" w:rsidRPr="00886F9B">
          <w:rPr>
            <w:rFonts w:ascii="Times New Roman" w:hAnsi="Times New Roman" w:cs="Times New Roman"/>
          </w:rPr>
          <w:t xml:space="preserve"> </w:t>
        </w:r>
      </w:ins>
      <w:r w:rsidRPr="00886F9B">
        <w:rPr>
          <w:rFonts w:ascii="Times New Roman" w:hAnsi="Times New Roman" w:cs="Times New Roman"/>
        </w:rPr>
        <w:t xml:space="preserve">locating AUs. On the BP4D database, our method achieves </w:t>
      </w:r>
      <w:ins w:id="903" w:author="IE" w:date="2021-11-14T03:06:00Z">
        <w:r w:rsidR="00015C5E">
          <w:rPr>
            <w:rFonts w:ascii="Times New Roman" w:hAnsi="Times New Roman" w:cs="Times New Roman"/>
          </w:rPr>
          <w:t xml:space="preserve">F1 score improvements of </w:t>
        </w:r>
      </w:ins>
      <w:r w:rsidRPr="00886F9B">
        <w:rPr>
          <w:rFonts w:ascii="Times New Roman" w:hAnsi="Times New Roman" w:cs="Times New Roman"/>
        </w:rPr>
        <w:t xml:space="preserve">8.4%, 4.8%, 1.9%, 0.6%, and 0.7% </w:t>
      </w:r>
      <w:del w:id="904" w:author="IE" w:date="2021-11-14T03:07:00Z">
        <w:r w:rsidRPr="00886F9B" w:rsidDel="00015C5E">
          <w:rPr>
            <w:rFonts w:ascii="Times New Roman" w:hAnsi="Times New Roman" w:cs="Times New Roman"/>
          </w:rPr>
          <w:delText xml:space="preserve">improvement </w:delText>
        </w:r>
      </w:del>
      <w:r w:rsidRPr="00886F9B">
        <w:rPr>
          <w:rFonts w:ascii="Times New Roman" w:hAnsi="Times New Roman" w:cs="Times New Roman"/>
        </w:rPr>
        <w:t xml:space="preserve">over ROI, JAA-Net, SRERL, FAT, and PIAP, respectively. On the DISFA database, the </w:t>
      </w:r>
      <w:ins w:id="905" w:author="IE" w:date="2021-11-14T03:07:00Z">
        <w:r w:rsidR="00015C5E">
          <w:rPr>
            <w:rFonts w:ascii="Times New Roman" w:hAnsi="Times New Roman" w:cs="Times New Roman"/>
          </w:rPr>
          <w:t xml:space="preserve">proposed method improves the </w:t>
        </w:r>
      </w:ins>
      <w:r w:rsidRPr="00886F9B">
        <w:rPr>
          <w:rFonts w:ascii="Times New Roman" w:hAnsi="Times New Roman" w:cs="Times New Roman"/>
        </w:rPr>
        <w:t xml:space="preserve">F1 score </w:t>
      </w:r>
      <w:del w:id="906" w:author="IE" w:date="2021-11-14T03:07:00Z">
        <w:r w:rsidRPr="00886F9B" w:rsidDel="00015C5E">
          <w:rPr>
            <w:rFonts w:ascii="Times New Roman" w:hAnsi="Times New Roman" w:cs="Times New Roman"/>
          </w:rPr>
          <w:delText>of the proposed method is also</w:delText>
        </w:r>
      </w:del>
      <w:ins w:id="907" w:author="IE" w:date="2021-11-14T03:07:00Z">
        <w:r w:rsidR="00015C5E">
          <w:rPr>
            <w:rFonts w:ascii="Times New Roman" w:hAnsi="Times New Roman" w:cs="Times New Roman"/>
          </w:rPr>
          <w:t>by</w:t>
        </w:r>
      </w:ins>
      <w:r w:rsidRPr="00886F9B">
        <w:rPr>
          <w:rFonts w:ascii="Times New Roman" w:hAnsi="Times New Roman" w:cs="Times New Roman"/>
        </w:rPr>
        <w:t xml:space="preserve"> 15.5%, 8.0%, 8.1%, 2.5%, and 0.2% </w:t>
      </w:r>
      <w:del w:id="908" w:author="IE" w:date="2021-11-14T03:07:00Z">
        <w:r w:rsidRPr="00886F9B" w:rsidDel="00015C5E">
          <w:rPr>
            <w:rFonts w:ascii="Times New Roman" w:hAnsi="Times New Roman" w:cs="Times New Roman"/>
          </w:rPr>
          <w:delText xml:space="preserve">superior </w:delText>
        </w:r>
      </w:del>
      <w:ins w:id="909" w:author="IE" w:date="2021-11-14T03:07:00Z">
        <w:r w:rsidR="00015C5E">
          <w:rPr>
            <w:rFonts w:ascii="Times New Roman" w:hAnsi="Times New Roman" w:cs="Times New Roman"/>
          </w:rPr>
          <w:t>over</w:t>
        </w:r>
      </w:ins>
      <w:del w:id="910" w:author="IE" w:date="2021-11-14T03:07:00Z">
        <w:r w:rsidRPr="00886F9B" w:rsidDel="00015C5E">
          <w:rPr>
            <w:rFonts w:ascii="Times New Roman" w:hAnsi="Times New Roman" w:cs="Times New Roman"/>
          </w:rPr>
          <w:delText>to</w:delText>
        </w:r>
      </w:del>
      <w:r w:rsidRPr="00886F9B">
        <w:rPr>
          <w:rFonts w:ascii="Times New Roman" w:hAnsi="Times New Roman" w:cs="Times New Roman"/>
        </w:rPr>
        <w:t xml:space="preserve"> ROI, JAA-Net, SRERL, </w:t>
      </w:r>
      <w:del w:id="911" w:author="IE" w:date="2021-11-14T03:08:00Z">
        <w:r w:rsidRPr="00886F9B" w:rsidDel="006E02CF">
          <w:rPr>
            <w:rFonts w:ascii="Times New Roman" w:hAnsi="Times New Roman" w:cs="Times New Roman"/>
          </w:rPr>
          <w:delText xml:space="preserve">and </w:delText>
        </w:r>
      </w:del>
      <w:r w:rsidRPr="00886F9B">
        <w:rPr>
          <w:rFonts w:ascii="Times New Roman" w:hAnsi="Times New Roman" w:cs="Times New Roman"/>
        </w:rPr>
        <w:t>FAT</w:t>
      </w:r>
      <w:ins w:id="912" w:author="IE" w:date="2021-11-14T03:08:00Z">
        <w:r w:rsidR="006E02CF">
          <w:rPr>
            <w:rFonts w:ascii="Times New Roman" w:hAnsi="Times New Roman" w:cs="Times New Roman"/>
          </w:rPr>
          <w:t xml:space="preserve">, </w:t>
        </w:r>
        <w:commentRangeStart w:id="913"/>
        <w:r w:rsidR="006E02CF">
          <w:rPr>
            <w:rFonts w:ascii="Times New Roman" w:hAnsi="Times New Roman" w:cs="Times New Roman"/>
          </w:rPr>
          <w:t xml:space="preserve">and PIAP, </w:t>
        </w:r>
        <w:commentRangeEnd w:id="913"/>
        <w:r w:rsidR="006E02CF">
          <w:rPr>
            <w:rStyle w:val="CommentReference"/>
          </w:rPr>
          <w:commentReference w:id="913"/>
        </w:r>
        <w:r w:rsidR="006E02CF">
          <w:rPr>
            <w:rFonts w:ascii="Times New Roman" w:hAnsi="Times New Roman" w:cs="Times New Roman"/>
          </w:rPr>
          <w:t>respectively</w:t>
        </w:r>
      </w:ins>
      <w:r w:rsidRPr="00886F9B">
        <w:rPr>
          <w:rFonts w:ascii="Times New Roman" w:hAnsi="Times New Roman" w:cs="Times New Roman"/>
        </w:rPr>
        <w:t>. The</w:t>
      </w:r>
      <w:ins w:id="914" w:author="IE" w:date="2021-11-14T03:09:00Z">
        <w:r w:rsidR="002935BF">
          <w:rPr>
            <w:rFonts w:ascii="Times New Roman" w:hAnsi="Times New Roman" w:cs="Times New Roman"/>
          </w:rPr>
          <w:t xml:space="preserve"> existing</w:t>
        </w:r>
      </w:ins>
      <w:r w:rsidRPr="00886F9B">
        <w:rPr>
          <w:rFonts w:ascii="Times New Roman" w:hAnsi="Times New Roman" w:cs="Times New Roman"/>
        </w:rPr>
        <w:t xml:space="preserve"> methods </w:t>
      </w:r>
      <w:del w:id="915" w:author="IE" w:date="2021-11-14T03:10:00Z">
        <w:r w:rsidRPr="00886F9B" w:rsidDel="002935BF">
          <w:rPr>
            <w:rFonts w:ascii="Times New Roman" w:hAnsi="Times New Roman" w:cs="Times New Roman"/>
          </w:rPr>
          <w:delText xml:space="preserve">try to </w:delText>
        </w:r>
      </w:del>
      <w:r w:rsidRPr="00886F9B">
        <w:rPr>
          <w:rFonts w:ascii="Times New Roman" w:hAnsi="Times New Roman" w:cs="Times New Roman"/>
        </w:rPr>
        <w:t xml:space="preserve">directly extract AU-specific local patterns by defining AU centers and enhance AU recognition by leveraging AU correlations. However, </w:t>
      </w:r>
      <w:del w:id="916" w:author="IE" w:date="2021-11-14T03:10:00Z">
        <w:r w:rsidRPr="00886F9B" w:rsidDel="002935BF">
          <w:rPr>
            <w:rFonts w:ascii="Times New Roman" w:hAnsi="Times New Roman" w:cs="Times New Roman"/>
          </w:rPr>
          <w:delText>owing to limited</w:delText>
        </w:r>
      </w:del>
      <w:ins w:id="917" w:author="IE" w:date="2021-11-14T03:10:00Z">
        <w:r w:rsidR="002935BF">
          <w:rPr>
            <w:rFonts w:ascii="Times New Roman" w:hAnsi="Times New Roman" w:cs="Times New Roman"/>
          </w:rPr>
          <w:t>the</w:t>
        </w:r>
      </w:ins>
      <w:r w:rsidRPr="00886F9B">
        <w:rPr>
          <w:rFonts w:ascii="Times New Roman" w:hAnsi="Times New Roman" w:cs="Times New Roman"/>
        </w:rPr>
        <w:t xml:space="preserve"> regions near AU centers</w:t>
      </w:r>
      <w:ins w:id="918" w:author="IE" w:date="2021-11-14T03:10:00Z">
        <w:r w:rsidR="002935BF">
          <w:rPr>
            <w:rFonts w:ascii="Times New Roman" w:hAnsi="Times New Roman" w:cs="Times New Roman"/>
          </w:rPr>
          <w:t xml:space="preserve"> are limited and disregard</w:t>
        </w:r>
      </w:ins>
      <w:del w:id="919" w:author="IE" w:date="2021-11-14T03:10:00Z">
        <w:r w:rsidRPr="00886F9B" w:rsidDel="002935BF">
          <w:rPr>
            <w:rFonts w:ascii="Times New Roman" w:hAnsi="Times New Roman" w:cs="Times New Roman"/>
          </w:rPr>
          <w:delText>,</w:delText>
        </w:r>
      </w:del>
      <w:r w:rsidRPr="00886F9B">
        <w:rPr>
          <w:rFonts w:ascii="Times New Roman" w:hAnsi="Times New Roman" w:cs="Times New Roman"/>
        </w:rPr>
        <w:t xml:space="preserve"> important facial cues</w:t>
      </w:r>
      <w:del w:id="920" w:author="IE" w:date="2021-11-14T03:10:00Z">
        <w:r w:rsidRPr="00886F9B" w:rsidDel="002935BF">
          <w:rPr>
            <w:rFonts w:ascii="Times New Roman" w:hAnsi="Times New Roman" w:cs="Times New Roman"/>
          </w:rPr>
          <w:delText xml:space="preserve"> are not fully considered by the methods</w:delText>
        </w:r>
      </w:del>
      <w:r w:rsidRPr="00886F9B">
        <w:rPr>
          <w:rFonts w:ascii="Times New Roman" w:hAnsi="Times New Roman" w:cs="Times New Roman"/>
        </w:rPr>
        <w:t>. Our method separates facial regions into multiple judgment areas guided by AU labeling rules. For each AU, the facial cues from its related judgment areas are jointly considered to learn AU-specific representations. In the AU predicti</w:t>
      </w:r>
      <w:ins w:id="921" w:author="IE" w:date="2021-11-14T03:13:00Z">
        <w:r w:rsidR="00083D11">
          <w:rPr>
            <w:rFonts w:ascii="Times New Roman" w:hAnsi="Times New Roman" w:cs="Times New Roman"/>
          </w:rPr>
          <w:t>on</w:t>
        </w:r>
      </w:ins>
      <w:del w:id="922" w:author="IE" w:date="2021-11-14T03:12:00Z">
        <w:r w:rsidRPr="00886F9B" w:rsidDel="00083D11">
          <w:rPr>
            <w:rFonts w:ascii="Times New Roman" w:hAnsi="Times New Roman" w:cs="Times New Roman"/>
          </w:rPr>
          <w:delText>ng</w:delText>
        </w:r>
      </w:del>
      <w:r w:rsidRPr="00886F9B">
        <w:rPr>
          <w:rFonts w:ascii="Times New Roman" w:hAnsi="Times New Roman" w:cs="Times New Roman"/>
        </w:rPr>
        <w:t xml:space="preserve"> component, both the encoded AU and region representations </w:t>
      </w:r>
      <w:del w:id="923" w:author="IE" w:date="2021-11-14T03:13:00Z">
        <w:r w:rsidRPr="00886F9B" w:rsidDel="00083D11">
          <w:rPr>
            <w:rFonts w:ascii="Times New Roman" w:hAnsi="Times New Roman" w:cs="Times New Roman"/>
          </w:rPr>
          <w:delText>are used to perform</w:delText>
        </w:r>
      </w:del>
      <w:ins w:id="924" w:author="IE" w:date="2021-11-14T03:13:00Z">
        <w:r w:rsidR="00083D11">
          <w:rPr>
            <w:rFonts w:ascii="Times New Roman" w:hAnsi="Times New Roman" w:cs="Times New Roman"/>
          </w:rPr>
          <w:t>guide</w:t>
        </w:r>
      </w:ins>
      <w:r w:rsidRPr="00886F9B">
        <w:rPr>
          <w:rFonts w:ascii="Times New Roman" w:hAnsi="Times New Roman" w:cs="Times New Roman"/>
        </w:rPr>
        <w:t xml:space="preserve"> AU recognition</w:t>
      </w:r>
      <w:ins w:id="925" w:author="IE" w:date="2021-11-14T03:13:00Z">
        <w:r w:rsidR="00083D11">
          <w:rPr>
            <w:rFonts w:ascii="Times New Roman" w:hAnsi="Times New Roman" w:cs="Times New Roman"/>
          </w:rPr>
          <w:t>, fully considering</w:t>
        </w:r>
      </w:ins>
      <w:del w:id="926" w:author="IE" w:date="2021-11-14T03:13:00Z">
        <w:r w:rsidRPr="00886F9B" w:rsidDel="00083D11">
          <w:rPr>
            <w:rFonts w:ascii="Times New Roman" w:hAnsi="Times New Roman" w:cs="Times New Roman"/>
          </w:rPr>
          <w:delText>. Facial</w:delText>
        </w:r>
      </w:del>
      <w:r w:rsidRPr="00886F9B">
        <w:rPr>
          <w:rFonts w:ascii="Times New Roman" w:hAnsi="Times New Roman" w:cs="Times New Roman"/>
        </w:rPr>
        <w:t xml:space="preserve"> cues from facial judgment areas</w:t>
      </w:r>
      <w:del w:id="927" w:author="IE" w:date="2021-11-14T03:13:00Z">
        <w:r w:rsidRPr="00886F9B" w:rsidDel="00083D11">
          <w:rPr>
            <w:rFonts w:ascii="Times New Roman" w:hAnsi="Times New Roman" w:cs="Times New Roman"/>
          </w:rPr>
          <w:delText xml:space="preserve"> are fully considered</w:delText>
        </w:r>
      </w:del>
      <w:r w:rsidRPr="00886F9B">
        <w:rPr>
          <w:rFonts w:ascii="Times New Roman" w:hAnsi="Times New Roman" w:cs="Times New Roman"/>
        </w:rPr>
        <w:t>.</w:t>
      </w:r>
    </w:p>
    <w:p w14:paraId="01312B0E" w14:textId="1A52798A" w:rsidR="00CB5348" w:rsidRPr="00886F9B" w:rsidRDefault="00886F9B">
      <w:pPr>
        <w:pStyle w:val="BodyText"/>
        <w:rPr>
          <w:rFonts w:ascii="Times New Roman" w:hAnsi="Times New Roman" w:cs="Times New Roman"/>
        </w:rPr>
      </w:pPr>
      <w:del w:id="928" w:author="IE" w:date="2021-11-14T03:13:00Z">
        <w:r w:rsidRPr="00886F9B" w:rsidDel="00083D11">
          <w:rPr>
            <w:rFonts w:ascii="Times New Roman" w:hAnsi="Times New Roman" w:cs="Times New Roman"/>
          </w:rPr>
          <w:lastRenderedPageBreak/>
          <w:delText>In total</w:delText>
        </w:r>
      </w:del>
      <w:ins w:id="929" w:author="IE" w:date="2021-11-14T03:13:00Z">
        <w:r w:rsidR="00083D11">
          <w:rPr>
            <w:rFonts w:ascii="Times New Roman" w:hAnsi="Times New Roman" w:cs="Times New Roman"/>
          </w:rPr>
          <w:t>Overall</w:t>
        </w:r>
      </w:ins>
      <w:r w:rsidRPr="00886F9B">
        <w:rPr>
          <w:rFonts w:ascii="Times New Roman" w:hAnsi="Times New Roman" w:cs="Times New Roman"/>
        </w:rPr>
        <w:t xml:space="preserve">, our method </w:t>
      </w:r>
      <w:del w:id="930" w:author="IE" w:date="2021-11-14T03:13:00Z">
        <w:r w:rsidRPr="00886F9B" w:rsidDel="00083D11">
          <w:rPr>
            <w:rFonts w:ascii="Times New Roman" w:hAnsi="Times New Roman" w:cs="Times New Roman"/>
          </w:rPr>
          <w:delText xml:space="preserve">is able to </w:delText>
        </w:r>
      </w:del>
      <w:r w:rsidRPr="00886F9B">
        <w:rPr>
          <w:rFonts w:ascii="Times New Roman" w:hAnsi="Times New Roman" w:cs="Times New Roman"/>
        </w:rPr>
        <w:t>fully leverage</w:t>
      </w:r>
      <w:ins w:id="931" w:author="IE" w:date="2021-11-14T03:13:00Z">
        <w:r w:rsidR="00083D11">
          <w:rPr>
            <w:rFonts w:ascii="Times New Roman" w:hAnsi="Times New Roman" w:cs="Times New Roman"/>
          </w:rPr>
          <w:t>s</w:t>
        </w:r>
      </w:ins>
      <w:r w:rsidRPr="00886F9B">
        <w:rPr>
          <w:rFonts w:ascii="Times New Roman" w:hAnsi="Times New Roman" w:cs="Times New Roman"/>
        </w:rPr>
        <w:t xml:space="preserve"> AU correlations and facial cues to enhance AU recognition</w:t>
      </w:r>
      <w:del w:id="932" w:author="IE" w:date="2021-11-14T03:14:00Z">
        <w:r w:rsidRPr="00886F9B" w:rsidDel="00083D11">
          <w:rPr>
            <w:rFonts w:ascii="Times New Roman" w:hAnsi="Times New Roman" w:cs="Times New Roman"/>
          </w:rPr>
          <w:delText>,</w:delText>
        </w:r>
      </w:del>
      <w:r w:rsidRPr="00886F9B">
        <w:rPr>
          <w:rFonts w:ascii="Times New Roman" w:hAnsi="Times New Roman" w:cs="Times New Roman"/>
        </w:rPr>
        <w:t xml:space="preserve"> </w:t>
      </w:r>
      <w:r w:rsidRPr="00F04276">
        <w:rPr>
          <w:rFonts w:ascii="Times New Roman" w:hAnsi="Times New Roman" w:cs="Times New Roman"/>
        </w:rPr>
        <w:t xml:space="preserve">compared </w:t>
      </w:r>
      <w:del w:id="933" w:author="Max Pizzini" w:date="2021-11-15T00:58:00Z">
        <w:r w:rsidRPr="00F04276" w:rsidDel="00F04276">
          <w:rPr>
            <w:rFonts w:ascii="Times New Roman" w:hAnsi="Times New Roman" w:cs="Times New Roman"/>
          </w:rPr>
          <w:delText>to</w:delText>
        </w:r>
        <w:r w:rsidRPr="00886F9B" w:rsidDel="00F04276">
          <w:rPr>
            <w:rFonts w:ascii="Times New Roman" w:hAnsi="Times New Roman" w:cs="Times New Roman"/>
          </w:rPr>
          <w:delText xml:space="preserve"> </w:delText>
        </w:r>
      </w:del>
      <w:ins w:id="934" w:author="Max Pizzini" w:date="2021-11-15T00:58:00Z">
        <w:r w:rsidR="00F04276">
          <w:rPr>
            <w:rFonts w:ascii="Times New Roman" w:hAnsi="Times New Roman" w:cs="Times New Roman"/>
          </w:rPr>
          <w:t>with</w:t>
        </w:r>
        <w:r w:rsidR="00F04276" w:rsidRPr="00886F9B">
          <w:rPr>
            <w:rFonts w:ascii="Times New Roman" w:hAnsi="Times New Roman" w:cs="Times New Roman"/>
          </w:rPr>
          <w:t xml:space="preserve"> </w:t>
        </w:r>
      </w:ins>
      <w:del w:id="935" w:author="IE" w:date="2021-11-14T03:14:00Z">
        <w:r w:rsidRPr="00886F9B" w:rsidDel="00083D11">
          <w:rPr>
            <w:rFonts w:ascii="Times New Roman" w:hAnsi="Times New Roman" w:cs="Times New Roman"/>
          </w:rPr>
          <w:delText>previous works</w:delText>
        </w:r>
      </w:del>
      <w:ins w:id="936" w:author="IE" w:date="2021-11-14T03:14:00Z">
        <w:r w:rsidR="00083D11">
          <w:rPr>
            <w:rFonts w:ascii="Times New Roman" w:hAnsi="Times New Roman" w:cs="Times New Roman"/>
          </w:rPr>
          <w:t>existing methods</w:t>
        </w:r>
      </w:ins>
      <w:r w:rsidRPr="00886F9B">
        <w:rPr>
          <w:rFonts w:ascii="Times New Roman" w:hAnsi="Times New Roman" w:cs="Times New Roman"/>
        </w:rPr>
        <w:t>.</w:t>
      </w:r>
    </w:p>
    <w:p w14:paraId="564D735A" w14:textId="0E9050C2" w:rsidR="00CB5348" w:rsidRPr="00EB3A4D" w:rsidRDefault="00EB3A4D" w:rsidP="00EB3A4D">
      <w:pPr>
        <w:pStyle w:val="Heading3"/>
        <w:rPr>
          <w:sz w:val="24"/>
        </w:rPr>
      </w:pPr>
      <w:bookmarkStart w:id="937" w:name="fig:visualize"/>
      <w:commentRangeStart w:id="938"/>
      <w:r w:rsidRPr="00886F9B">
        <w:rPr>
          <w:rFonts w:ascii="Times New Roman" w:hAnsi="Times New Roman" w:cs="Times New Roman"/>
          <w:noProof/>
        </w:rPr>
        <w:drawing>
          <wp:anchor distT="0" distB="0" distL="114300" distR="114300" simplePos="0" relativeHeight="251661824" behindDoc="0" locked="0" layoutInCell="1" allowOverlap="1" wp14:anchorId="1E583F61" wp14:editId="3A842B1B">
            <wp:simplePos x="0" y="0"/>
            <wp:positionH relativeFrom="column">
              <wp:posOffset>1054100</wp:posOffset>
            </wp:positionH>
            <wp:positionV relativeFrom="paragraph">
              <wp:posOffset>273050</wp:posOffset>
            </wp:positionV>
            <wp:extent cx="3383280" cy="2534285"/>
            <wp:effectExtent l="0" t="0" r="0" b="0"/>
            <wp:wrapTopAndBottom/>
            <wp:docPr id="3" name="Picture" descr="Examples of the attention mechanism in the last layer of AU encoder E_a and region encoder E_r."/>
            <wp:cNvGraphicFramePr/>
            <a:graphic xmlns:a="http://schemas.openxmlformats.org/drawingml/2006/main">
              <a:graphicData uri="http://schemas.openxmlformats.org/drawingml/2006/picture">
                <pic:pic xmlns:pic="http://schemas.openxmlformats.org/drawingml/2006/picture">
                  <pic:nvPicPr>
                    <pic:cNvPr id="0" name="Picture" descr="./images/visualize_atten.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83280" cy="253428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bookmarkEnd w:id="937"/>
      <w:commentRangeEnd w:id="938"/>
      <w:r w:rsidR="00E069A6">
        <w:rPr>
          <w:rStyle w:val="CommentReference"/>
          <w:rFonts w:asciiTheme="minorHAnsi" w:eastAsiaTheme="minorEastAsia" w:hAnsiTheme="minorHAnsi" w:cstheme="minorBidi"/>
          <w:b w:val="0"/>
          <w:bCs w:val="0"/>
          <w:color w:val="auto"/>
        </w:rPr>
        <w:commentReference w:id="938"/>
      </w:r>
      <w:r w:rsidR="00A05DC9">
        <w:rPr>
          <w:sz w:val="24"/>
        </w:rPr>
        <w:t xml:space="preserve">5.5 </w:t>
      </w:r>
      <w:r w:rsidR="00886F9B" w:rsidRPr="00EB3A4D">
        <w:rPr>
          <w:sz w:val="24"/>
        </w:rPr>
        <w:t xml:space="preserve">Discussion </w:t>
      </w:r>
      <w:del w:id="939" w:author="IE" w:date="2021-11-14T02:48:00Z">
        <w:r w:rsidR="00886F9B" w:rsidRPr="00EB3A4D" w:rsidDel="008650B1">
          <w:rPr>
            <w:sz w:val="24"/>
          </w:rPr>
          <w:delText xml:space="preserve">for </w:delText>
        </w:r>
      </w:del>
      <w:ins w:id="940" w:author="IE" w:date="2021-11-14T02:48:00Z">
        <w:r w:rsidR="008650B1">
          <w:rPr>
            <w:sz w:val="24"/>
          </w:rPr>
          <w:t>of</w:t>
        </w:r>
        <w:r w:rsidR="008650B1" w:rsidRPr="00EB3A4D">
          <w:rPr>
            <w:sz w:val="24"/>
          </w:rPr>
          <w:t xml:space="preserve"> </w:t>
        </w:r>
      </w:ins>
      <w:r w:rsidR="00886F9B" w:rsidRPr="00EB3A4D">
        <w:rPr>
          <w:sz w:val="24"/>
        </w:rPr>
        <w:t>AU and region correlations</w:t>
      </w:r>
    </w:p>
    <w:p w14:paraId="744F3788" w14:textId="77777777" w:rsidR="00CB5348" w:rsidRPr="00EB3A4D" w:rsidRDefault="00EB3A4D">
      <w:pPr>
        <w:pStyle w:val="ImageCaption"/>
        <w:rPr>
          <w:rFonts w:ascii="Times New Roman" w:hAnsi="Times New Roman" w:cs="Times New Roman"/>
          <w:i w:val="0"/>
        </w:rPr>
      </w:pPr>
      <w:r w:rsidRPr="00EB3A4D">
        <w:rPr>
          <w:rFonts w:ascii="Times New Roman" w:hAnsi="Times New Roman" w:cs="Times New Roman"/>
          <w:i w:val="0"/>
        </w:rPr>
        <w:t xml:space="preserve">Figure 3: </w:t>
      </w:r>
      <w:r w:rsidR="00886F9B" w:rsidRPr="00EB3A4D">
        <w:rPr>
          <w:rFonts w:ascii="Times New Roman" w:hAnsi="Times New Roman" w:cs="Times New Roman"/>
          <w:i w:val="0"/>
        </w:rPr>
        <w:t xml:space="preserve">Examples of the attention mechanism in the last layer of AU encoder </w:t>
      </w:r>
      <m:oMath>
        <m:sSub>
          <m:sSubPr>
            <m:ctrlPr>
              <w:rPr>
                <w:rFonts w:ascii="Cambria Math" w:hAnsi="Cambria Math" w:cs="Times New Roman"/>
                <w:i w:val="0"/>
              </w:rPr>
            </m:ctrlPr>
          </m:sSubPr>
          <m:e>
            <m:r>
              <w:rPr>
                <w:rFonts w:ascii="Cambria Math" w:hAnsi="Cambria Math" w:cs="Times New Roman"/>
              </w:rPr>
              <m:t>E</m:t>
            </m:r>
          </m:e>
          <m:sub>
            <m:r>
              <w:rPr>
                <w:rFonts w:ascii="Cambria Math" w:hAnsi="Cambria Math" w:cs="Times New Roman"/>
              </w:rPr>
              <m:t>a</m:t>
            </m:r>
          </m:sub>
        </m:sSub>
      </m:oMath>
      <w:r w:rsidR="00886F9B" w:rsidRPr="00EB3A4D">
        <w:rPr>
          <w:rFonts w:ascii="Times New Roman" w:hAnsi="Times New Roman" w:cs="Times New Roman"/>
          <w:i w:val="0"/>
        </w:rPr>
        <w:t xml:space="preserve"> and region encoder </w:t>
      </w:r>
      <m:oMath>
        <m:sSub>
          <m:sSubPr>
            <m:ctrlPr>
              <w:rPr>
                <w:rFonts w:ascii="Cambria Math" w:hAnsi="Cambria Math" w:cs="Times New Roman"/>
                <w:i w:val="0"/>
              </w:rPr>
            </m:ctrlPr>
          </m:sSubPr>
          <m:e>
            <m:r>
              <w:rPr>
                <w:rFonts w:ascii="Cambria Math" w:hAnsi="Cambria Math" w:cs="Times New Roman"/>
              </w:rPr>
              <m:t>E</m:t>
            </m:r>
          </m:e>
          <m:sub>
            <m:r>
              <w:rPr>
                <w:rFonts w:ascii="Cambria Math" w:hAnsi="Cambria Math" w:cs="Times New Roman"/>
              </w:rPr>
              <m:t>r</m:t>
            </m:r>
          </m:sub>
        </m:sSub>
      </m:oMath>
      <w:r w:rsidR="00886F9B" w:rsidRPr="00EB3A4D">
        <w:rPr>
          <w:rFonts w:ascii="Times New Roman" w:hAnsi="Times New Roman" w:cs="Times New Roman"/>
          <w:i w:val="0"/>
        </w:rPr>
        <w:t>.</w:t>
      </w:r>
    </w:p>
    <w:p w14:paraId="1E126108" w14:textId="25415760" w:rsidR="00CB5348" w:rsidRPr="00886F9B" w:rsidRDefault="00886F9B">
      <w:pPr>
        <w:pStyle w:val="BodyText"/>
        <w:rPr>
          <w:rFonts w:ascii="Times New Roman" w:hAnsi="Times New Roman" w:cs="Times New Roman"/>
        </w:rPr>
      </w:pPr>
      <w:del w:id="941" w:author="IE" w:date="2021-11-14T02:48:00Z">
        <w:r w:rsidRPr="00886F9B" w:rsidDel="008650B1">
          <w:rPr>
            <w:rFonts w:ascii="Times New Roman" w:hAnsi="Times New Roman" w:cs="Times New Roman"/>
          </w:rPr>
          <w:delText>In order t</w:delText>
        </w:r>
      </w:del>
      <w:ins w:id="942" w:author="IE" w:date="2021-11-14T02:48:00Z">
        <w:r w:rsidR="008650B1">
          <w:rPr>
            <w:rFonts w:ascii="Times New Roman" w:hAnsi="Times New Roman" w:cs="Times New Roman"/>
          </w:rPr>
          <w:t>T</w:t>
        </w:r>
      </w:ins>
      <w:r w:rsidRPr="00886F9B">
        <w:rPr>
          <w:rFonts w:ascii="Times New Roman" w:hAnsi="Times New Roman" w:cs="Times New Roman"/>
        </w:rPr>
        <w:t xml:space="preserve">o further demonstrate the effectiveness of the proposed method, we visualize the last self-attention layers of </w:t>
      </w:r>
      <w:ins w:id="943" w:author="IE" w:date="2021-11-14T03:14:00Z">
        <w:r w:rsidR="00E069A6">
          <w:rPr>
            <w:rFonts w:ascii="Times New Roman" w:hAnsi="Times New Roman" w:cs="Times New Roman"/>
          </w:rPr>
          <w:t xml:space="preserve">the </w:t>
        </w:r>
      </w:ins>
      <w:r w:rsidRPr="00886F9B">
        <w:rPr>
          <w:rFonts w:ascii="Times New Roman" w:hAnsi="Times New Roman" w:cs="Times New Roman"/>
        </w:rPr>
        <w:t xml:space="preserve">AU correlation encoder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a</m:t>
            </m:r>
          </m:sub>
        </m:sSub>
      </m:oMath>
      <w:r w:rsidRPr="00886F9B">
        <w:rPr>
          <w:rFonts w:ascii="Times New Roman" w:hAnsi="Times New Roman" w:cs="Times New Roman"/>
        </w:rPr>
        <w:t xml:space="preserve"> and region relation encoder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r</m:t>
            </m:r>
          </m:sub>
        </m:sSub>
      </m:oMath>
      <w:r w:rsidRPr="00886F9B">
        <w:rPr>
          <w:rFonts w:ascii="Times New Roman" w:hAnsi="Times New Roman" w:cs="Times New Roman"/>
        </w:rPr>
        <w:t>. Figure </w:t>
      </w:r>
      <w:hyperlink w:anchor="fig:visualize">
        <w:r w:rsidR="00EB3A4D">
          <w:rPr>
            <w:rStyle w:val="Hyperlink"/>
            <w:rFonts w:ascii="Times New Roman" w:hAnsi="Times New Roman" w:cs="Times New Roman"/>
          </w:rPr>
          <w:t>3</w:t>
        </w:r>
      </w:hyperlink>
      <w:r w:rsidRPr="00886F9B">
        <w:rPr>
          <w:rFonts w:ascii="Times New Roman" w:hAnsi="Times New Roman" w:cs="Times New Roman"/>
        </w:rPr>
        <w:t xml:space="preserve"> shows the examples. First,</w:t>
      </w:r>
      <w:del w:id="944" w:author="Max Pizzini" w:date="2021-11-15T00:58:00Z">
        <w:r w:rsidRPr="00886F9B" w:rsidDel="00F04276">
          <w:rPr>
            <w:rFonts w:ascii="Times New Roman" w:hAnsi="Times New Roman" w:cs="Times New Roman"/>
          </w:rPr>
          <w:delText xml:space="preserve"> </w:delText>
        </w:r>
      </w:del>
      <w:del w:id="945" w:author="IE" w:date="2021-11-14T03:14:00Z">
        <w:r w:rsidRPr="00886F9B" w:rsidDel="00E069A6">
          <w:rPr>
            <w:rFonts w:ascii="Times New Roman" w:hAnsi="Times New Roman" w:cs="Times New Roman"/>
          </w:rPr>
          <w:delText>the AU correlation encoder</w:delText>
        </w:r>
      </w:del>
      <m:oMath>
        <m:r>
          <w:ins w:id="946" w:author="IE" w:date="2021-11-14T03:15:00Z">
            <m:rPr>
              <m:sty m:val="p"/>
            </m:rPr>
            <w:rPr>
              <w:rFonts w:ascii="Cambria Math" w:hAnsi="Cambria Math" w:cs="Times New Roman"/>
            </w:rPr>
            <m:t xml:space="preserve"> </m:t>
          </w:ins>
        </m:r>
        <m:sSub>
          <m:sSubPr>
            <m:ctrlPr>
              <w:ins w:id="947" w:author="IE" w:date="2021-11-14T03:15:00Z">
                <w:rPr>
                  <w:rFonts w:ascii="Cambria Math" w:hAnsi="Cambria Math" w:cs="Times New Roman"/>
                </w:rPr>
              </w:ins>
            </m:ctrlPr>
          </m:sSubPr>
          <m:e>
            <m:r>
              <w:ins w:id="948" w:author="IE" w:date="2021-11-14T03:15:00Z">
                <w:rPr>
                  <w:rFonts w:ascii="Cambria Math" w:hAnsi="Cambria Math" w:cs="Times New Roman"/>
                </w:rPr>
                <m:t>E</m:t>
              </w:ins>
            </m:r>
          </m:e>
          <m:sub>
            <m:r>
              <w:ins w:id="949" w:author="IE" w:date="2021-11-14T03:15:00Z">
                <w:rPr>
                  <w:rFonts w:ascii="Cambria Math" w:hAnsi="Cambria Math" w:cs="Times New Roman"/>
                </w:rPr>
                <m:t>a</m:t>
              </w:ins>
            </m:r>
          </m:sub>
        </m:sSub>
      </m:oMath>
      <w:r w:rsidRPr="00886F9B">
        <w:rPr>
          <w:rFonts w:ascii="Times New Roman" w:hAnsi="Times New Roman" w:cs="Times New Roman"/>
        </w:rPr>
        <w:t xml:space="preserve"> </w:t>
      </w:r>
      <w:del w:id="950" w:author="IE" w:date="2021-11-14T03:14:00Z">
        <w:r w:rsidRPr="00886F9B" w:rsidDel="00E069A6">
          <w:rPr>
            <w:rFonts w:ascii="Times New Roman" w:hAnsi="Times New Roman" w:cs="Times New Roman"/>
          </w:rPr>
          <w:delText xml:space="preserve">is able to </w:delText>
        </w:r>
      </w:del>
      <w:r w:rsidRPr="00886F9B">
        <w:rPr>
          <w:rFonts w:ascii="Times New Roman" w:hAnsi="Times New Roman" w:cs="Times New Roman"/>
        </w:rPr>
        <w:t>encode</w:t>
      </w:r>
      <w:ins w:id="951" w:author="IE" w:date="2021-11-14T03:14:00Z">
        <w:r w:rsidR="00E069A6">
          <w:rPr>
            <w:rFonts w:ascii="Times New Roman" w:hAnsi="Times New Roman" w:cs="Times New Roman"/>
          </w:rPr>
          <w:t>s</w:t>
        </w:r>
      </w:ins>
      <w:r w:rsidRPr="00886F9B">
        <w:rPr>
          <w:rFonts w:ascii="Times New Roman" w:hAnsi="Times New Roman" w:cs="Times New Roman"/>
        </w:rPr>
        <w:t xml:space="preserve"> the correlations between AUs. For example, in the first column, both AU6 and AU7 are activated. For the feature encoding of AU6, the two co-occurrence AUs </w:t>
      </w:r>
      <w:del w:id="952" w:author="IE" w:date="2021-11-14T03:15:00Z">
        <w:r w:rsidRPr="00886F9B" w:rsidDel="00E069A6">
          <w:rPr>
            <w:rFonts w:ascii="Times New Roman" w:hAnsi="Times New Roman" w:cs="Times New Roman"/>
          </w:rPr>
          <w:delText xml:space="preserve">show </w:delText>
        </w:r>
      </w:del>
      <w:ins w:id="953" w:author="IE" w:date="2021-11-14T03:15:00Z">
        <w:r w:rsidR="00E069A6">
          <w:rPr>
            <w:rFonts w:ascii="Times New Roman" w:hAnsi="Times New Roman" w:cs="Times New Roman"/>
          </w:rPr>
          <w:t>correspond to</w:t>
        </w:r>
        <w:r w:rsidR="00E069A6" w:rsidRPr="00886F9B">
          <w:rPr>
            <w:rFonts w:ascii="Times New Roman" w:hAnsi="Times New Roman" w:cs="Times New Roman"/>
          </w:rPr>
          <w:t xml:space="preserve"> </w:t>
        </w:r>
      </w:ins>
      <w:r w:rsidRPr="00886F9B">
        <w:rPr>
          <w:rFonts w:ascii="Times New Roman" w:hAnsi="Times New Roman" w:cs="Times New Roman"/>
        </w:rPr>
        <w:t>high weight</w:t>
      </w:r>
      <w:ins w:id="954" w:author="IE" w:date="2021-11-14T03:15:00Z">
        <w:r w:rsidR="00E069A6">
          <w:rPr>
            <w:rFonts w:ascii="Times New Roman" w:hAnsi="Times New Roman" w:cs="Times New Roman"/>
          </w:rPr>
          <w:t>s</w:t>
        </w:r>
      </w:ins>
      <w:r w:rsidRPr="00886F9B">
        <w:rPr>
          <w:rFonts w:ascii="Times New Roman" w:hAnsi="Times New Roman" w:cs="Times New Roman"/>
        </w:rPr>
        <w:t xml:space="preserve">. In the second column, the </w:t>
      </w:r>
      <w:commentRangeStart w:id="955"/>
      <w:del w:id="956" w:author="IE" w:date="2021-11-14T03:17:00Z">
        <w:r w:rsidRPr="00886F9B" w:rsidDel="005F0291">
          <w:rPr>
            <w:rFonts w:ascii="Times New Roman" w:hAnsi="Times New Roman" w:cs="Times New Roman"/>
          </w:rPr>
          <w:delText xml:space="preserve">coexistent </w:delText>
        </w:r>
      </w:del>
      <w:ins w:id="957" w:author="IE" w:date="2021-11-14T03:17:00Z">
        <w:r w:rsidR="005F0291">
          <w:rPr>
            <w:rFonts w:ascii="Times New Roman" w:hAnsi="Times New Roman" w:cs="Times New Roman"/>
          </w:rPr>
          <w:t>related</w:t>
        </w:r>
        <w:r w:rsidR="005F0291" w:rsidRPr="00886F9B">
          <w:rPr>
            <w:rFonts w:ascii="Times New Roman" w:hAnsi="Times New Roman" w:cs="Times New Roman"/>
          </w:rPr>
          <w:t xml:space="preserve"> </w:t>
        </w:r>
        <w:commentRangeEnd w:id="955"/>
        <w:r w:rsidR="005F0291">
          <w:rPr>
            <w:rStyle w:val="CommentReference"/>
          </w:rPr>
          <w:commentReference w:id="955"/>
        </w:r>
      </w:ins>
      <w:r w:rsidRPr="00886F9B">
        <w:rPr>
          <w:rFonts w:ascii="Times New Roman" w:hAnsi="Times New Roman" w:cs="Times New Roman"/>
        </w:rPr>
        <w:t>AU14 and AU24 have high weight</w:t>
      </w:r>
      <w:ins w:id="958" w:author="IE" w:date="2021-11-14T03:17:00Z">
        <w:r w:rsidR="00CC1880">
          <w:rPr>
            <w:rFonts w:ascii="Times New Roman" w:hAnsi="Times New Roman" w:cs="Times New Roman"/>
          </w:rPr>
          <w:t>s</w:t>
        </w:r>
      </w:ins>
      <w:r w:rsidRPr="00886F9B">
        <w:rPr>
          <w:rFonts w:ascii="Times New Roman" w:hAnsi="Times New Roman" w:cs="Times New Roman"/>
        </w:rPr>
        <w:t xml:space="preserve"> for the feature encoding of AU24. Second, </w:t>
      </w:r>
      <w:del w:id="959" w:author="IE" w:date="2021-11-14T03:17:00Z">
        <w:r w:rsidRPr="00886F9B" w:rsidDel="00CC1880">
          <w:rPr>
            <w:rFonts w:ascii="Times New Roman" w:hAnsi="Times New Roman" w:cs="Times New Roman"/>
          </w:rPr>
          <w:delText xml:space="preserve">region correlation is encoded by the region encoder </w:delText>
        </w:r>
      </w:del>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r</m:t>
            </m:r>
          </m:sub>
        </m:sSub>
      </m:oMath>
      <w:ins w:id="960" w:author="IE" w:date="2021-11-14T03:17:00Z">
        <w:r w:rsidR="0065069B">
          <w:rPr>
            <w:rFonts w:ascii="Times New Roman" w:hAnsi="Times New Roman" w:cs="Times New Roman"/>
          </w:rPr>
          <w:t xml:space="preserve"> enco</w:t>
        </w:r>
      </w:ins>
      <w:ins w:id="961" w:author="IE" w:date="2021-11-14T03:18:00Z">
        <w:r w:rsidR="0065069B">
          <w:rPr>
            <w:rFonts w:ascii="Times New Roman" w:hAnsi="Times New Roman" w:cs="Times New Roman"/>
          </w:rPr>
          <w:t>des</w:t>
        </w:r>
      </w:ins>
      <w:ins w:id="962" w:author="IE" w:date="2021-11-14T03:17:00Z">
        <w:r w:rsidR="00CC1880">
          <w:rPr>
            <w:rFonts w:ascii="Times New Roman" w:hAnsi="Times New Roman" w:cs="Times New Roman"/>
          </w:rPr>
          <w:t xml:space="preserve"> the region correlations</w:t>
        </w:r>
      </w:ins>
      <w:r w:rsidRPr="00886F9B">
        <w:rPr>
          <w:rFonts w:ascii="Times New Roman" w:hAnsi="Times New Roman" w:cs="Times New Roman"/>
        </w:rPr>
        <w:t>. The related judgment regions of AU6</w:t>
      </w:r>
      <w:ins w:id="963" w:author="IE" w:date="2021-11-14T03:18:00Z">
        <w:r w:rsidR="00DA335A">
          <w:rPr>
            <w:rFonts w:ascii="Times New Roman" w:hAnsi="Times New Roman" w:cs="Times New Roman"/>
          </w:rPr>
          <w:t>,</w:t>
        </w:r>
      </w:ins>
      <w:del w:id="964" w:author="IE" w:date="2021-11-14T03:18:00Z">
        <w:r w:rsidRPr="00886F9B" w:rsidDel="00DA335A">
          <w:rPr>
            <w:rFonts w:ascii="Times New Roman" w:hAnsi="Times New Roman" w:cs="Times New Roman"/>
          </w:rPr>
          <w:delText>,</w:delText>
        </w:r>
      </w:del>
      <w:r w:rsidRPr="00886F9B">
        <w:rPr>
          <w:rFonts w:ascii="Times New Roman" w:hAnsi="Times New Roman" w:cs="Times New Roman"/>
        </w:rPr>
        <w:t xml:space="preserve"> area</w:t>
      </w:r>
      <w:ins w:id="965" w:author="IE" w:date="2021-11-14T03:18:00Z">
        <w:r w:rsidR="00DA335A">
          <w:rPr>
            <w:rFonts w:ascii="Times New Roman" w:hAnsi="Times New Roman" w:cs="Times New Roman"/>
          </w:rPr>
          <w:t>s</w:t>
        </w:r>
      </w:ins>
      <w:r w:rsidRPr="00886F9B">
        <w:rPr>
          <w:rFonts w:ascii="Times New Roman" w:hAnsi="Times New Roman" w:cs="Times New Roman"/>
        </w:rPr>
        <w:t xml:space="preserve"> 2, 3, 5, and 6, show high weights for the region feature encoding of area 2. The region </w:t>
      </w:r>
      <w:proofErr w:type="gramStart"/>
      <w:r w:rsidRPr="00886F9B">
        <w:rPr>
          <w:rFonts w:ascii="Times New Roman" w:hAnsi="Times New Roman" w:cs="Times New Roman"/>
        </w:rPr>
        <w:t>feature</w:t>
      </w:r>
      <w:proofErr w:type="gramEnd"/>
      <w:r w:rsidRPr="00886F9B">
        <w:rPr>
          <w:rFonts w:ascii="Times New Roman" w:hAnsi="Times New Roman" w:cs="Times New Roman"/>
        </w:rPr>
        <w:t xml:space="preserve"> encoding of area 8 is highly related to area 7. </w:t>
      </w:r>
      <w:del w:id="966" w:author="IE" w:date="2021-11-14T03:19:00Z">
        <w:r w:rsidRPr="00886F9B" w:rsidDel="00DA335A">
          <w:rPr>
            <w:rFonts w:ascii="Times New Roman" w:hAnsi="Times New Roman" w:cs="Times New Roman"/>
          </w:rPr>
          <w:delText>In total</w:delText>
        </w:r>
      </w:del>
      <w:ins w:id="967" w:author="IE" w:date="2021-11-14T03:19:00Z">
        <w:r w:rsidR="00DA335A">
          <w:rPr>
            <w:rFonts w:ascii="Times New Roman" w:hAnsi="Times New Roman" w:cs="Times New Roman"/>
          </w:rPr>
          <w:t>Thus</w:t>
        </w:r>
      </w:ins>
      <w:r w:rsidRPr="00886F9B">
        <w:rPr>
          <w:rFonts w:ascii="Times New Roman" w:hAnsi="Times New Roman" w:cs="Times New Roman"/>
        </w:rPr>
        <w:t xml:space="preserve">, our method </w:t>
      </w:r>
      <w:del w:id="968" w:author="IE" w:date="2021-11-14T03:19:00Z">
        <w:r w:rsidRPr="00886F9B" w:rsidDel="00DA335A">
          <w:rPr>
            <w:rFonts w:ascii="Times New Roman" w:hAnsi="Times New Roman" w:cs="Times New Roman"/>
          </w:rPr>
          <w:delText xml:space="preserve">is able to </w:delText>
        </w:r>
      </w:del>
      <w:r w:rsidRPr="00886F9B">
        <w:rPr>
          <w:rFonts w:ascii="Times New Roman" w:hAnsi="Times New Roman" w:cs="Times New Roman"/>
        </w:rPr>
        <w:t>jointly encode</w:t>
      </w:r>
      <w:ins w:id="969" w:author="IE" w:date="2021-11-14T03:19:00Z">
        <w:r w:rsidR="00DA335A">
          <w:rPr>
            <w:rFonts w:ascii="Times New Roman" w:hAnsi="Times New Roman" w:cs="Times New Roman"/>
          </w:rPr>
          <w:t>s</w:t>
        </w:r>
      </w:ins>
      <w:r w:rsidRPr="00886F9B">
        <w:rPr>
          <w:rFonts w:ascii="Times New Roman" w:hAnsi="Times New Roman" w:cs="Times New Roman"/>
        </w:rPr>
        <w:t xml:space="preserve"> AU and region correlations.</w:t>
      </w:r>
    </w:p>
    <w:p w14:paraId="422136DD" w14:textId="77777777" w:rsidR="00EB3A4D" w:rsidRDefault="00A05DC9" w:rsidP="00EB3A4D">
      <w:pPr>
        <w:pStyle w:val="Subtitle"/>
        <w:jc w:val="left"/>
      </w:pPr>
      <w:r>
        <w:t xml:space="preserve">6 </w:t>
      </w:r>
      <w:r w:rsidR="00886F9B" w:rsidRPr="00886F9B">
        <w:t>Conclusion</w:t>
      </w:r>
    </w:p>
    <w:p w14:paraId="0F4296A7" w14:textId="67D559F3" w:rsidR="00CB5348" w:rsidRPr="00886F9B" w:rsidRDefault="00886F9B" w:rsidP="00807630">
      <w:pPr>
        <w:pStyle w:val="BodyText"/>
        <w:rPr>
          <w:rFonts w:ascii="Times New Roman" w:hAnsi="Times New Roman" w:cs="Times New Roman"/>
        </w:rPr>
      </w:pPr>
      <w:r w:rsidRPr="00886F9B">
        <w:rPr>
          <w:rFonts w:ascii="Times New Roman" w:hAnsi="Times New Roman" w:cs="Times New Roman"/>
        </w:rPr>
        <w:t xml:space="preserve">In this paper, we propose a novel AU recognition method guided by labeling rules. Specifically, </w:t>
      </w:r>
      <w:del w:id="970" w:author="IE" w:date="2021-11-14T03:19:00Z">
        <w:r w:rsidRPr="00886F9B" w:rsidDel="008105BB">
          <w:rPr>
            <w:rFonts w:ascii="Times New Roman" w:hAnsi="Times New Roman" w:cs="Times New Roman"/>
          </w:rPr>
          <w:delText xml:space="preserve">we find that </w:delText>
        </w:r>
      </w:del>
      <w:r w:rsidRPr="00886F9B">
        <w:rPr>
          <w:rFonts w:ascii="Times New Roman" w:hAnsi="Times New Roman" w:cs="Times New Roman"/>
        </w:rPr>
        <w:t>previous works either ignore AU correlations, or miss important facial cues for AU predicti</w:t>
      </w:r>
      <w:del w:id="971" w:author="IE" w:date="2021-11-14T03:19:00Z">
        <w:r w:rsidRPr="00886F9B" w:rsidDel="008105BB">
          <w:rPr>
            <w:rFonts w:ascii="Times New Roman" w:hAnsi="Times New Roman" w:cs="Times New Roman"/>
          </w:rPr>
          <w:delText>ng</w:delText>
        </w:r>
      </w:del>
      <w:ins w:id="972" w:author="IE" w:date="2021-11-14T03:19:00Z">
        <w:r w:rsidR="008105BB">
          <w:rPr>
            <w:rFonts w:ascii="Times New Roman" w:hAnsi="Times New Roman" w:cs="Times New Roman"/>
          </w:rPr>
          <w:t>on</w:t>
        </w:r>
      </w:ins>
      <w:r w:rsidRPr="00886F9B">
        <w:rPr>
          <w:rFonts w:ascii="Times New Roman" w:hAnsi="Times New Roman" w:cs="Times New Roman"/>
        </w:rPr>
        <w:t xml:space="preserve">. We summarize AU labeling rules to separate facial judgment areas and define the correspondence between judgment areas and AUs. We leverage a region feature extraction component to extract local representations for judgment areas. An AU relation learning component </w:t>
      </w:r>
      <w:del w:id="973" w:author="IE" w:date="2021-11-14T03:20:00Z">
        <w:r w:rsidRPr="00886F9B" w:rsidDel="008105BB">
          <w:rPr>
            <w:rFonts w:ascii="Times New Roman" w:hAnsi="Times New Roman" w:cs="Times New Roman"/>
          </w:rPr>
          <w:delText xml:space="preserve">is exploited to </w:delText>
        </w:r>
      </w:del>
      <w:r w:rsidRPr="00886F9B">
        <w:rPr>
          <w:rFonts w:ascii="Times New Roman" w:hAnsi="Times New Roman" w:cs="Times New Roman"/>
        </w:rPr>
        <w:t>learn</w:t>
      </w:r>
      <w:ins w:id="974" w:author="IE" w:date="2021-11-14T03:20:00Z">
        <w:r w:rsidR="008105BB">
          <w:rPr>
            <w:rFonts w:ascii="Times New Roman" w:hAnsi="Times New Roman" w:cs="Times New Roman"/>
          </w:rPr>
          <w:t>s</w:t>
        </w:r>
      </w:ins>
      <w:r w:rsidRPr="00886F9B">
        <w:rPr>
          <w:rFonts w:ascii="Times New Roman" w:hAnsi="Times New Roman" w:cs="Times New Roman"/>
        </w:rPr>
        <w:t xml:space="preserve"> AU-specific representations from its related judgment areas and encode</w:t>
      </w:r>
      <w:ins w:id="975" w:author="IE" w:date="2021-11-14T03:20:00Z">
        <w:r w:rsidR="008105BB">
          <w:rPr>
            <w:rFonts w:ascii="Times New Roman" w:hAnsi="Times New Roman" w:cs="Times New Roman"/>
          </w:rPr>
          <w:t>s</w:t>
        </w:r>
      </w:ins>
      <w:r w:rsidRPr="00886F9B">
        <w:rPr>
          <w:rFonts w:ascii="Times New Roman" w:hAnsi="Times New Roman" w:cs="Times New Roman"/>
        </w:rPr>
        <w:t xml:space="preserve"> AU correlations. We also leverage a region relation learning component to enhance the representation learning of judgment areas. Finally, both the encoded </w:t>
      </w:r>
      <w:ins w:id="976" w:author="IE" w:date="2021-11-14T03:20:00Z">
        <w:r w:rsidR="008105BB">
          <w:rPr>
            <w:rFonts w:ascii="Times New Roman" w:hAnsi="Times New Roman" w:cs="Times New Roman"/>
          </w:rPr>
          <w:t>AU</w:t>
        </w:r>
      </w:ins>
      <w:del w:id="977" w:author="IE" w:date="2021-11-14T03:20:00Z">
        <w:r w:rsidRPr="00886F9B" w:rsidDel="008105BB">
          <w:rPr>
            <w:rFonts w:ascii="Times New Roman" w:hAnsi="Times New Roman" w:cs="Times New Roman"/>
          </w:rPr>
          <w:delText>au</w:delText>
        </w:r>
      </w:del>
      <w:r w:rsidRPr="00886F9B">
        <w:rPr>
          <w:rFonts w:ascii="Times New Roman" w:hAnsi="Times New Roman" w:cs="Times New Roman"/>
        </w:rPr>
        <w:t xml:space="preserve"> and region patterns </w:t>
      </w:r>
      <w:del w:id="978" w:author="IE" w:date="2021-11-14T03:21:00Z">
        <w:r w:rsidRPr="00886F9B" w:rsidDel="008105BB">
          <w:rPr>
            <w:rFonts w:ascii="Times New Roman" w:hAnsi="Times New Roman" w:cs="Times New Roman"/>
          </w:rPr>
          <w:delText>are utilized to perform</w:delText>
        </w:r>
      </w:del>
      <w:ins w:id="979" w:author="IE" w:date="2021-11-14T03:21:00Z">
        <w:r w:rsidR="008105BB">
          <w:rPr>
            <w:rFonts w:ascii="Times New Roman" w:hAnsi="Times New Roman" w:cs="Times New Roman"/>
          </w:rPr>
          <w:t>guide</w:t>
        </w:r>
      </w:ins>
      <w:r w:rsidRPr="00886F9B">
        <w:rPr>
          <w:rFonts w:ascii="Times New Roman" w:hAnsi="Times New Roman" w:cs="Times New Roman"/>
        </w:rPr>
        <w:t xml:space="preserve"> AU predicti</w:t>
      </w:r>
      <w:ins w:id="980" w:author="IE" w:date="2021-11-14T03:21:00Z">
        <w:r w:rsidR="008105BB">
          <w:rPr>
            <w:rFonts w:ascii="Times New Roman" w:hAnsi="Times New Roman" w:cs="Times New Roman"/>
          </w:rPr>
          <w:t>on</w:t>
        </w:r>
      </w:ins>
      <w:del w:id="981" w:author="IE" w:date="2021-11-14T03:21:00Z">
        <w:r w:rsidRPr="00886F9B" w:rsidDel="008105BB">
          <w:rPr>
            <w:rFonts w:ascii="Times New Roman" w:hAnsi="Times New Roman" w:cs="Times New Roman"/>
          </w:rPr>
          <w:delText>ng</w:delText>
        </w:r>
      </w:del>
      <w:r w:rsidRPr="00886F9B">
        <w:rPr>
          <w:rFonts w:ascii="Times New Roman" w:hAnsi="Times New Roman" w:cs="Times New Roman"/>
        </w:rPr>
        <w:t xml:space="preserve">. Experimental results on two benchmark databases demonstrate that the proposed method </w:t>
      </w:r>
      <w:del w:id="982" w:author="IE" w:date="2021-11-14T03:21:00Z">
        <w:r w:rsidRPr="00886F9B" w:rsidDel="008105BB">
          <w:rPr>
            <w:rFonts w:ascii="Times New Roman" w:hAnsi="Times New Roman" w:cs="Times New Roman"/>
          </w:rPr>
          <w:delText xml:space="preserve">can </w:delText>
        </w:r>
      </w:del>
      <w:r w:rsidRPr="00886F9B">
        <w:rPr>
          <w:rFonts w:ascii="Times New Roman" w:hAnsi="Times New Roman" w:cs="Times New Roman"/>
        </w:rPr>
        <w:t>fully leverage</w:t>
      </w:r>
      <w:ins w:id="983" w:author="IE" w:date="2021-11-14T03:21:00Z">
        <w:r w:rsidR="008105BB">
          <w:rPr>
            <w:rFonts w:ascii="Times New Roman" w:hAnsi="Times New Roman" w:cs="Times New Roman"/>
          </w:rPr>
          <w:t>s</w:t>
        </w:r>
      </w:ins>
      <w:r w:rsidRPr="00886F9B">
        <w:rPr>
          <w:rFonts w:ascii="Times New Roman" w:hAnsi="Times New Roman" w:cs="Times New Roman"/>
        </w:rPr>
        <w:t xml:space="preserve"> AU correlations and facial cues to enhance AU recognition</w:t>
      </w:r>
      <w:del w:id="984" w:author="IE" w:date="2021-11-14T03:21:00Z">
        <w:r w:rsidRPr="00886F9B" w:rsidDel="008105BB">
          <w:rPr>
            <w:rFonts w:ascii="Times New Roman" w:hAnsi="Times New Roman" w:cs="Times New Roman"/>
          </w:rPr>
          <w:delText>,</w:delText>
        </w:r>
      </w:del>
      <w:r w:rsidRPr="00886F9B">
        <w:rPr>
          <w:rFonts w:ascii="Times New Roman" w:hAnsi="Times New Roman" w:cs="Times New Roman"/>
        </w:rPr>
        <w:t xml:space="preserve"> </w:t>
      </w:r>
      <w:r w:rsidRPr="00F04276">
        <w:rPr>
          <w:rFonts w:ascii="Times New Roman" w:hAnsi="Times New Roman" w:cs="Times New Roman"/>
        </w:rPr>
        <w:t xml:space="preserve">compared </w:t>
      </w:r>
      <w:del w:id="985" w:author="Max Pizzini" w:date="2021-11-15T00:58:00Z">
        <w:r w:rsidRPr="00F04276" w:rsidDel="00F04276">
          <w:rPr>
            <w:rFonts w:ascii="Times New Roman" w:hAnsi="Times New Roman" w:cs="Times New Roman"/>
          </w:rPr>
          <w:delText>to</w:delText>
        </w:r>
        <w:r w:rsidRPr="00886F9B" w:rsidDel="00F04276">
          <w:rPr>
            <w:rFonts w:ascii="Times New Roman" w:hAnsi="Times New Roman" w:cs="Times New Roman"/>
          </w:rPr>
          <w:delText xml:space="preserve"> </w:delText>
        </w:r>
      </w:del>
      <w:ins w:id="986" w:author="Max Pizzini" w:date="2021-11-15T00:58:00Z">
        <w:r w:rsidR="00F04276">
          <w:rPr>
            <w:rFonts w:ascii="Times New Roman" w:hAnsi="Times New Roman" w:cs="Times New Roman"/>
          </w:rPr>
          <w:t>with</w:t>
        </w:r>
        <w:r w:rsidR="00F04276" w:rsidRPr="00886F9B">
          <w:rPr>
            <w:rFonts w:ascii="Times New Roman" w:hAnsi="Times New Roman" w:cs="Times New Roman"/>
          </w:rPr>
          <w:t xml:space="preserve"> </w:t>
        </w:r>
      </w:ins>
      <w:r w:rsidRPr="00886F9B">
        <w:rPr>
          <w:rFonts w:ascii="Times New Roman" w:hAnsi="Times New Roman" w:cs="Times New Roman"/>
        </w:rPr>
        <w:t>previous supervised methods</w:t>
      </w:r>
      <w:commentRangeStart w:id="987"/>
      <w:r w:rsidRPr="00886F9B">
        <w:rPr>
          <w:rFonts w:ascii="Times New Roman" w:hAnsi="Times New Roman" w:cs="Times New Roman"/>
        </w:rPr>
        <w:t>.</w:t>
      </w:r>
      <w:commentRangeStart w:id="988"/>
      <w:ins w:id="989" w:author="IE" w:date="2021-11-11T09:59:00Z">
        <w:r w:rsidR="00834CCD">
          <w:rPr>
            <w:rFonts w:ascii="Times New Roman" w:hAnsi="Times New Roman" w:cs="Times New Roman"/>
          </w:rPr>
          <w:t xml:space="preserve"> </w:t>
        </w:r>
        <w:commentRangeEnd w:id="988"/>
        <w:r w:rsidR="00834CCD">
          <w:rPr>
            <w:rStyle w:val="CommentReference"/>
          </w:rPr>
          <w:commentReference w:id="988"/>
        </w:r>
      </w:ins>
      <w:commentRangeEnd w:id="987"/>
      <w:ins w:id="990" w:author="IE" w:date="2021-11-11T10:01:00Z">
        <w:r w:rsidR="00523F60">
          <w:rPr>
            <w:rStyle w:val="CommentReference"/>
          </w:rPr>
          <w:commentReference w:id="987"/>
        </w:r>
      </w:ins>
    </w:p>
    <w:sectPr w:rsidR="00CB5348" w:rsidRPr="00886F9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IE" w:date="2021-11-14T03:17:00Z" w:initials="IE">
    <w:p w14:paraId="2CF11D20" w14:textId="4EB14D66" w:rsidR="009E536A" w:rsidRDefault="009E536A">
      <w:pPr>
        <w:pStyle w:val="CommentText"/>
      </w:pPr>
      <w:r>
        <w:rPr>
          <w:rStyle w:val="CommentReference"/>
        </w:rPr>
        <w:annotationRef/>
      </w:r>
      <w:r>
        <w:t xml:space="preserve">CVPR author guidelines available at: 1. </w:t>
      </w:r>
      <w:hyperlink r:id="rId1" w:history="1">
        <w:r w:rsidRPr="00F678DD">
          <w:rPr>
            <w:rStyle w:val="Hyperlink"/>
          </w:rPr>
          <w:t>https://cvpr2022.thecvf.com/author-guidelines</w:t>
        </w:r>
      </w:hyperlink>
    </w:p>
    <w:p w14:paraId="57CF311E" w14:textId="77777777" w:rsidR="009E536A" w:rsidRDefault="009E536A">
      <w:pPr>
        <w:pStyle w:val="CommentText"/>
      </w:pPr>
      <w:r>
        <w:t>and</w:t>
      </w:r>
    </w:p>
    <w:p w14:paraId="40749168" w14:textId="02F30FAF" w:rsidR="009E536A" w:rsidRDefault="009E536A">
      <w:pPr>
        <w:pStyle w:val="CommentText"/>
      </w:pPr>
      <w:r>
        <w:t xml:space="preserve">2. </w:t>
      </w:r>
      <w:hyperlink r:id="rId2" w:history="1">
        <w:r w:rsidRPr="00F678DD">
          <w:rPr>
            <w:rStyle w:val="Hyperlink"/>
          </w:rPr>
          <w:t>https://cvpr2022.thecvf.com/sites/default/files/2021-08/ReviewTemplate.pdf</w:t>
        </w:r>
      </w:hyperlink>
    </w:p>
    <w:p w14:paraId="73282AB4" w14:textId="77777777" w:rsidR="009E536A" w:rsidRDefault="009E536A">
      <w:pPr>
        <w:pStyle w:val="CommentText"/>
      </w:pPr>
    </w:p>
    <w:p w14:paraId="0CCAC044" w14:textId="5F299786" w:rsidR="009E536A" w:rsidRDefault="009E536A">
      <w:pPr>
        <w:pStyle w:val="CommentText"/>
      </w:pPr>
      <w:r>
        <w:t xml:space="preserve">Please format the paper in the </w:t>
      </w:r>
      <w:proofErr w:type="gramStart"/>
      <w:r>
        <w:t>two column</w:t>
      </w:r>
      <w:proofErr w:type="gramEnd"/>
      <w:r>
        <w:t xml:space="preserve"> format with line numbers and page numbers, as specified in the author guidelines. You may consider using the template provided in link (1).</w:t>
      </w:r>
    </w:p>
  </w:comment>
  <w:comment w:id="2" w:author="IE" w:date="2021-11-14T03:17:00Z" w:initials="IE">
    <w:p w14:paraId="27DDE35C" w14:textId="77777777" w:rsidR="009E536A" w:rsidRDefault="009E536A">
      <w:pPr>
        <w:pStyle w:val="CommentText"/>
      </w:pPr>
      <w:r>
        <w:rPr>
          <w:rStyle w:val="CommentReference"/>
        </w:rPr>
        <w:annotationRef/>
      </w:r>
      <w:r>
        <w:t>Please add the following below the title, as specified in the author guidelines:</w:t>
      </w:r>
    </w:p>
    <w:p w14:paraId="1B641BEF" w14:textId="77777777" w:rsidR="009E536A" w:rsidRDefault="009E536A" w:rsidP="00AE79E3">
      <w:pPr>
        <w:pStyle w:val="CommentText"/>
      </w:pPr>
      <w:r>
        <w:t>Anonymous CVPR submission</w:t>
      </w:r>
    </w:p>
    <w:p w14:paraId="77DA9412" w14:textId="6A9066EE" w:rsidR="009E536A" w:rsidRDefault="009E536A" w:rsidP="00AE79E3">
      <w:pPr>
        <w:pStyle w:val="CommentText"/>
      </w:pPr>
      <w:r>
        <w:t>Paper ID *****</w:t>
      </w:r>
    </w:p>
  </w:comment>
  <w:comment w:id="1" w:author="IE" w:date="2021-11-14T03:17:00Z" w:initials="IE">
    <w:p w14:paraId="0C649C77" w14:textId="13C51630" w:rsidR="009E536A" w:rsidRDefault="009E536A">
      <w:pPr>
        <w:pStyle w:val="CommentText"/>
      </w:pPr>
      <w:r>
        <w:rPr>
          <w:rStyle w:val="CommentReference"/>
        </w:rPr>
        <w:annotationRef/>
      </w:r>
      <w:r>
        <w:t>The final paper must be within the 8 page, 50MB PDF limit (excluding the references).</w:t>
      </w:r>
    </w:p>
  </w:comment>
  <w:comment w:id="3" w:author="IE" w:date="2021-11-14T03:17:00Z" w:initials="IE">
    <w:p w14:paraId="687738AC" w14:textId="0B9CB73A" w:rsidR="009E536A" w:rsidRDefault="009E536A">
      <w:pPr>
        <w:pStyle w:val="CommentText"/>
      </w:pPr>
      <w:r>
        <w:rPr>
          <w:rStyle w:val="CommentReference"/>
        </w:rPr>
        <w:annotationRef/>
      </w:r>
      <w:r>
        <w:t>CVPR does not state a preference for English language style. U.S. English is maintained throughout this paper.</w:t>
      </w:r>
    </w:p>
  </w:comment>
  <w:comment w:id="4" w:author="IE" w:date="2021-11-14T03:17:00Z" w:initials="IE">
    <w:p w14:paraId="40C9A0C3" w14:textId="71D7633B" w:rsidR="009E536A" w:rsidRDefault="009E536A">
      <w:pPr>
        <w:pStyle w:val="CommentText"/>
      </w:pPr>
      <w:r>
        <w:rPr>
          <w:rStyle w:val="CommentReference"/>
        </w:rPr>
        <w:annotationRef/>
      </w:r>
      <w:r>
        <w:t xml:space="preserve">The abstract is correctly unstructured and within the </w:t>
      </w:r>
      <w:proofErr w:type="gramStart"/>
      <w:r>
        <w:t>4000 character</w:t>
      </w:r>
      <w:proofErr w:type="gramEnd"/>
      <w:r>
        <w:t xml:space="preserve"> limit.</w:t>
      </w:r>
    </w:p>
  </w:comment>
  <w:comment w:id="5" w:author="IE" w:date="2021-11-14T03:17:00Z" w:initials="IE">
    <w:p w14:paraId="18A0FC47" w14:textId="27D57D13" w:rsidR="009E536A" w:rsidRDefault="009E536A">
      <w:pPr>
        <w:pStyle w:val="CommentText"/>
      </w:pPr>
      <w:r>
        <w:rPr>
          <w:rStyle w:val="CommentReference"/>
        </w:rPr>
        <w:annotationRef/>
      </w:r>
      <w:r>
        <w:t>Please consider adding a “Limitations” and “Potential negative societal impacts” section just before the conclusion. While not required, CVPR explicitly states that some priority will be accorded to papers that include these sections.</w:t>
      </w:r>
    </w:p>
  </w:comment>
  <w:comment w:id="15" w:author="Max Pizzini" w:date="2021-11-15T01:00:00Z" w:initials="MP">
    <w:p w14:paraId="6FADC8DF" w14:textId="77777777" w:rsidR="00260666" w:rsidRDefault="00260666" w:rsidP="003054DA">
      <w:pPr>
        <w:pStyle w:val="CommentText"/>
      </w:pPr>
      <w:r>
        <w:rPr>
          <w:rStyle w:val="CommentReference"/>
        </w:rPr>
        <w:annotationRef/>
      </w:r>
      <w:r>
        <w:t>Please note that this abbreviation is used only once in the abstract. Consider removing.</w:t>
      </w:r>
    </w:p>
  </w:comment>
  <w:comment w:id="34" w:author="IE" w:date="2021-11-14T03:17:00Z" w:initials="IE">
    <w:p w14:paraId="1300AC94" w14:textId="790000DA" w:rsidR="009E536A" w:rsidRDefault="009E536A" w:rsidP="00260666">
      <w:pPr>
        <w:pStyle w:val="CommentText"/>
      </w:pPr>
      <w:r>
        <w:rPr>
          <w:rStyle w:val="CommentReference"/>
        </w:rPr>
        <w:annotationRef/>
      </w:r>
      <w:r>
        <w:t>Please increase the font size within the images to make it legible in the final copy.</w:t>
      </w:r>
    </w:p>
  </w:comment>
  <w:comment w:id="85" w:author="IE" w:date="2021-11-14T03:17:00Z" w:initials="IE">
    <w:p w14:paraId="0DE3DBE0" w14:textId="622AFB84" w:rsidR="009E536A" w:rsidRDefault="009E536A">
      <w:pPr>
        <w:pStyle w:val="CommentText"/>
      </w:pPr>
      <w:r>
        <w:rPr>
          <w:rStyle w:val="CommentReference"/>
        </w:rPr>
        <w:annotationRef/>
      </w:r>
      <w:r>
        <w:t>Please verify this change.</w:t>
      </w:r>
    </w:p>
  </w:comment>
  <w:comment w:id="140" w:author="IE" w:date="2021-11-14T03:17:00Z" w:initials="IE">
    <w:p w14:paraId="6EDDF65E" w14:textId="34145EA8" w:rsidR="009E536A" w:rsidRDefault="009E536A">
      <w:pPr>
        <w:pStyle w:val="CommentText"/>
      </w:pPr>
      <w:r>
        <w:rPr>
          <w:rStyle w:val="CommentReference"/>
        </w:rPr>
        <w:annotationRef/>
      </w:r>
      <w:r>
        <w:t>This is very similar to the content of the previous paragraph. Please consider providing a very brief summary here focusing on the novel developments.</w:t>
      </w:r>
    </w:p>
  </w:comment>
  <w:comment w:id="173" w:author="IE" w:date="2021-11-14T03:17:00Z" w:initials="IE">
    <w:p w14:paraId="79003166" w14:textId="071B38E0" w:rsidR="009E536A" w:rsidRDefault="009E536A">
      <w:pPr>
        <w:pStyle w:val="CommentText"/>
      </w:pPr>
      <w:r>
        <w:rPr>
          <w:rStyle w:val="CommentReference"/>
        </w:rPr>
        <w:annotationRef/>
      </w:r>
      <w:r>
        <w:t>Please consider removing this because it is heavily implied in the previous sentence.</w:t>
      </w:r>
    </w:p>
  </w:comment>
  <w:comment w:id="194" w:author="IE" w:date="2021-11-14T03:17:00Z" w:initials="IE">
    <w:p w14:paraId="65476E06" w14:textId="0054DBB6" w:rsidR="009E536A" w:rsidRDefault="009E536A">
      <w:pPr>
        <w:pStyle w:val="CommentText"/>
      </w:pPr>
      <w:r>
        <w:rPr>
          <w:rStyle w:val="CommentReference"/>
        </w:rPr>
        <w:annotationRef/>
      </w:r>
      <w:r>
        <w:t>Please verify this change.</w:t>
      </w:r>
    </w:p>
  </w:comment>
  <w:comment w:id="211" w:author="IE" w:date="2021-11-14T03:17:00Z" w:initials="IE">
    <w:p w14:paraId="79DC1ECE" w14:textId="0C96B60E" w:rsidR="009E536A" w:rsidRDefault="009E536A">
      <w:pPr>
        <w:pStyle w:val="CommentText"/>
      </w:pPr>
      <w:r>
        <w:rPr>
          <w:rStyle w:val="CommentReference"/>
        </w:rPr>
        <w:annotationRef/>
      </w:r>
      <w:r>
        <w:t>Please consider briefly stating the implications of this on the performance or applicability of the previous work.</w:t>
      </w:r>
    </w:p>
  </w:comment>
  <w:comment w:id="213" w:author="IE" w:date="2021-11-14T03:17:00Z" w:initials="IE">
    <w:p w14:paraId="7615763A" w14:textId="5264EDF6" w:rsidR="009E536A" w:rsidRDefault="009E536A">
      <w:pPr>
        <w:pStyle w:val="CommentText"/>
      </w:pPr>
      <w:r>
        <w:rPr>
          <w:rStyle w:val="CommentReference"/>
        </w:rPr>
        <w:annotationRef/>
      </w:r>
      <w:r>
        <w:t>This has been moved to after the next paragraph.</w:t>
      </w:r>
    </w:p>
  </w:comment>
  <w:comment w:id="250" w:author="IE" w:date="2021-11-14T03:17:00Z" w:initials="IE">
    <w:p w14:paraId="35E2D1F0" w14:textId="5E0BF9AC" w:rsidR="009E536A" w:rsidRDefault="009E536A">
      <w:pPr>
        <w:pStyle w:val="CommentText"/>
      </w:pPr>
      <w:r>
        <w:rPr>
          <w:rStyle w:val="CommentReference"/>
        </w:rPr>
        <w:annotationRef/>
      </w:r>
      <w:r>
        <w:t xml:space="preserve">Please remove this because it repeats the following paragraph. </w:t>
      </w:r>
    </w:p>
  </w:comment>
  <w:comment w:id="257" w:author="IE" w:date="2021-11-14T03:17:00Z" w:initials="IE">
    <w:p w14:paraId="452758BD" w14:textId="11842434" w:rsidR="009E536A" w:rsidRDefault="009E536A">
      <w:pPr>
        <w:pStyle w:val="CommentText"/>
      </w:pPr>
      <w:r>
        <w:rPr>
          <w:rStyle w:val="CommentReference"/>
        </w:rPr>
        <w:annotationRef/>
      </w:r>
      <w:r>
        <w:t>Please verify this change.</w:t>
      </w:r>
    </w:p>
  </w:comment>
  <w:comment w:id="269" w:author="IE" w:date="2021-11-14T03:17:00Z" w:initials="IE">
    <w:p w14:paraId="18CD0D77" w14:textId="0D8A459B" w:rsidR="009E536A" w:rsidRDefault="009E536A">
      <w:pPr>
        <w:pStyle w:val="CommentText"/>
      </w:pPr>
      <w:r>
        <w:rPr>
          <w:rStyle w:val="CommentReference"/>
        </w:rPr>
        <w:annotationRef/>
      </w:r>
      <w:r>
        <w:t>Please unify the font sizes in this figure for readability. Please also ensure that the bounding boxes component is clearly visible in the final PDF.</w:t>
      </w:r>
    </w:p>
  </w:comment>
  <w:comment w:id="270" w:author="IE" w:date="2021-11-14T03:17:00Z" w:initials="IE">
    <w:p w14:paraId="173E1DDD" w14:textId="408BAAA5" w:rsidR="009E536A" w:rsidRDefault="009E536A">
      <w:pPr>
        <w:pStyle w:val="CommentText"/>
      </w:pPr>
      <w:r>
        <w:rPr>
          <w:rStyle w:val="CommentReference"/>
        </w:rPr>
        <w:annotationRef/>
      </w:r>
      <w:r>
        <w:t>Please consider changing “AU predicting” to “AU prediction” both in the figure and in the caption.</w:t>
      </w:r>
    </w:p>
  </w:comment>
  <w:comment w:id="293" w:author="IE" w:date="2021-11-14T03:17:00Z" w:initials="IE">
    <w:p w14:paraId="65B5456A" w14:textId="7634F235" w:rsidR="009E536A" w:rsidRDefault="009E536A">
      <w:pPr>
        <w:pStyle w:val="CommentText"/>
      </w:pPr>
      <w:r>
        <w:rPr>
          <w:rStyle w:val="CommentReference"/>
        </w:rPr>
        <w:annotationRef/>
      </w:r>
      <w:r>
        <w:t>Please ensure that the font in the table is of a similar size to the body font to ensure legibility.</w:t>
      </w:r>
    </w:p>
  </w:comment>
  <w:comment w:id="298" w:author="IE" w:date="2021-11-14T03:17:00Z" w:initials="IE">
    <w:p w14:paraId="5D0B4802" w14:textId="14D65756" w:rsidR="009E536A" w:rsidRDefault="009E536A">
      <w:pPr>
        <w:pStyle w:val="CommentText"/>
      </w:pPr>
      <w:r>
        <w:rPr>
          <w:rStyle w:val="CommentReference"/>
        </w:rPr>
        <w:annotationRef/>
      </w:r>
      <w:r>
        <w:t>Please consider removing this as it directly repeats the information in the table.</w:t>
      </w:r>
    </w:p>
  </w:comment>
  <w:comment w:id="319" w:author="IE" w:date="2021-11-14T03:17:00Z" w:initials="IE">
    <w:p w14:paraId="7CA46C08" w14:textId="4AD16B36" w:rsidR="009E536A" w:rsidRDefault="009E536A">
      <w:pPr>
        <w:pStyle w:val="CommentText"/>
      </w:pPr>
      <w:r>
        <w:rPr>
          <w:rStyle w:val="CommentReference"/>
        </w:rPr>
        <w:annotationRef/>
      </w:r>
      <w:r>
        <w:t>Please consider removing this.</w:t>
      </w:r>
    </w:p>
  </w:comment>
  <w:comment w:id="451" w:author="IE" w:date="2021-11-14T03:17:00Z" w:initials="IE">
    <w:p w14:paraId="2657C861" w14:textId="10AEE7B7" w:rsidR="009E536A" w:rsidRDefault="009E536A">
      <w:pPr>
        <w:pStyle w:val="CommentText"/>
      </w:pPr>
      <w:r>
        <w:rPr>
          <w:rStyle w:val="CommentReference"/>
        </w:rPr>
        <w:annotationRef/>
      </w:r>
      <w:r>
        <w:t>Please consider removing this.</w:t>
      </w:r>
    </w:p>
  </w:comment>
  <w:comment w:id="577" w:author="IE" w:date="2021-11-14T03:17:00Z" w:initials="IE">
    <w:p w14:paraId="4172A0BB" w14:textId="658CF668" w:rsidR="009E536A" w:rsidRDefault="009E536A">
      <w:pPr>
        <w:pStyle w:val="CommentText"/>
      </w:pPr>
      <w:r>
        <w:rPr>
          <w:rStyle w:val="CommentReference"/>
        </w:rPr>
        <w:annotationRef/>
      </w:r>
      <w:r>
        <w:t>You may consider simplifying the acronyms by removing the "C' from all of them.</w:t>
      </w:r>
    </w:p>
  </w:comment>
  <w:comment w:id="634" w:author="IE" w:date="2021-11-14T03:17:00Z" w:initials="IE">
    <w:p w14:paraId="684A0386" w14:textId="2A73C6A3" w:rsidR="009E536A" w:rsidRDefault="009E536A">
      <w:pPr>
        <w:pStyle w:val="CommentText"/>
      </w:pPr>
      <w:r>
        <w:rPr>
          <w:rStyle w:val="CommentReference"/>
        </w:rPr>
        <w:annotationRef/>
      </w:r>
      <w:r>
        <w:t>Please consider changing “AU predicting” to “AU prediction”. Please also consider removing the “C” from the acronyms as suggested in the previous paragraph. Please consider changing “Ours” to “Proposed”.</w:t>
      </w:r>
    </w:p>
  </w:comment>
  <w:comment w:id="639" w:author="IE" w:date="2021-11-14T03:17:00Z" w:initials="IE">
    <w:p w14:paraId="34F719AD" w14:textId="25C687A8" w:rsidR="009E536A" w:rsidRDefault="009E536A">
      <w:pPr>
        <w:pStyle w:val="CommentText"/>
      </w:pPr>
      <w:r>
        <w:rPr>
          <w:rStyle w:val="CommentReference"/>
        </w:rPr>
        <w:annotationRef/>
      </w:r>
      <w:r>
        <w:t>Please verify this change.</w:t>
      </w:r>
    </w:p>
  </w:comment>
  <w:comment w:id="656" w:author="IE" w:date="2021-11-14T03:17:00Z" w:initials="IE">
    <w:p w14:paraId="4D0C1E6D" w14:textId="14CCF215" w:rsidR="009E536A" w:rsidRDefault="009E536A">
      <w:pPr>
        <w:pStyle w:val="CommentText"/>
      </w:pPr>
      <w:r>
        <w:rPr>
          <w:rStyle w:val="CommentReference"/>
        </w:rPr>
        <w:annotationRef/>
      </w:r>
      <w:r>
        <w:t>Please consider adding a citation here, ideally showing that this is the appropriate method here.</w:t>
      </w:r>
    </w:p>
  </w:comment>
  <w:comment w:id="707" w:author="IE" w:date="2021-11-14T03:17:00Z" w:initials="IE">
    <w:p w14:paraId="249868A3" w14:textId="05F2FF3F" w:rsidR="009E536A" w:rsidRDefault="009E536A">
      <w:pPr>
        <w:pStyle w:val="CommentText"/>
      </w:pPr>
      <w:r>
        <w:rPr>
          <w:rStyle w:val="CommentReference"/>
        </w:rPr>
        <w:annotationRef/>
      </w:r>
      <w:proofErr w:type="gramStart"/>
      <w:r>
        <w:t>This changes</w:t>
      </w:r>
      <w:proofErr w:type="gramEnd"/>
      <w:r>
        <w:t xml:space="preserve"> were made for clarity and consistency with the previous paragraph.</w:t>
      </w:r>
    </w:p>
  </w:comment>
  <w:comment w:id="777" w:author="IE" w:date="2021-11-14T03:17:00Z" w:initials="IE">
    <w:p w14:paraId="4B9134B7" w14:textId="1CA02D2B" w:rsidR="009E536A" w:rsidRDefault="009E536A">
      <w:pPr>
        <w:pStyle w:val="CommentText"/>
      </w:pPr>
      <w:r>
        <w:rPr>
          <w:rStyle w:val="CommentReference"/>
        </w:rPr>
        <w:annotationRef/>
      </w:r>
      <w:r>
        <w:t>Please include the relevant results.</w:t>
      </w:r>
    </w:p>
  </w:comment>
  <w:comment w:id="795" w:author="IE" w:date="2021-11-14T03:17:00Z" w:initials="IE">
    <w:p w14:paraId="42DAD26C" w14:textId="5FC7419D" w:rsidR="009E536A" w:rsidRDefault="009E536A">
      <w:pPr>
        <w:pStyle w:val="CommentText"/>
      </w:pPr>
      <w:r>
        <w:rPr>
          <w:rStyle w:val="CommentReference"/>
        </w:rPr>
        <w:annotationRef/>
      </w:r>
      <w:r>
        <w:t>Please ensure that this font size is closer to the body font size for legibility.</w:t>
      </w:r>
    </w:p>
  </w:comment>
  <w:comment w:id="843" w:author="IE" w:date="2021-11-14T03:17:00Z" w:initials="IE">
    <w:p w14:paraId="29099F90" w14:textId="713B2203" w:rsidR="009E536A" w:rsidRDefault="009E536A">
      <w:pPr>
        <w:pStyle w:val="CommentText"/>
      </w:pPr>
      <w:r>
        <w:rPr>
          <w:rStyle w:val="CommentReference"/>
        </w:rPr>
        <w:annotationRef/>
      </w:r>
      <w:r>
        <w:t>Please either elaborate on this for clarity or remove it.</w:t>
      </w:r>
    </w:p>
  </w:comment>
  <w:comment w:id="913" w:author="IE" w:date="2021-11-14T03:17:00Z" w:initials="IE">
    <w:p w14:paraId="5B83EFEA" w14:textId="6F97BC33" w:rsidR="009E536A" w:rsidRDefault="009E536A">
      <w:pPr>
        <w:pStyle w:val="CommentText"/>
      </w:pPr>
      <w:r>
        <w:rPr>
          <w:rStyle w:val="CommentReference"/>
        </w:rPr>
        <w:annotationRef/>
      </w:r>
      <w:r>
        <w:t>Please verify this change (there were 5 percentages and only 4 methods listed).</w:t>
      </w:r>
    </w:p>
  </w:comment>
  <w:comment w:id="938" w:author="IE" w:date="2021-11-14T03:17:00Z" w:initials="IE">
    <w:p w14:paraId="76E591C3" w14:textId="6015E7FD" w:rsidR="009E536A" w:rsidRDefault="009E536A">
      <w:pPr>
        <w:pStyle w:val="CommentText"/>
      </w:pPr>
      <w:r>
        <w:rPr>
          <w:rStyle w:val="CommentReference"/>
        </w:rPr>
        <w:annotationRef/>
      </w:r>
      <w:r>
        <w:t xml:space="preserve">Please reformat this such that all of the fonts, including in the graphs, are closer to the size of the body text. </w:t>
      </w:r>
    </w:p>
  </w:comment>
  <w:comment w:id="955" w:author="IE" w:date="2021-11-14T03:17:00Z" w:initials="IE">
    <w:p w14:paraId="4498F324" w14:textId="3AB48000" w:rsidR="009E536A" w:rsidRDefault="009E536A">
      <w:pPr>
        <w:pStyle w:val="CommentText"/>
      </w:pPr>
      <w:r>
        <w:rPr>
          <w:rStyle w:val="CommentReference"/>
        </w:rPr>
        <w:annotationRef/>
      </w:r>
      <w:r>
        <w:t>Please verify this change.</w:t>
      </w:r>
    </w:p>
  </w:comment>
  <w:comment w:id="988" w:author="IE" w:date="2021-11-14T03:17:00Z" w:initials="IE">
    <w:p w14:paraId="29B19833" w14:textId="69598510" w:rsidR="009E536A" w:rsidRDefault="009E536A">
      <w:pPr>
        <w:pStyle w:val="CommentText"/>
      </w:pPr>
      <w:r>
        <w:rPr>
          <w:rStyle w:val="CommentReference"/>
        </w:rPr>
        <w:annotationRef/>
      </w:r>
      <w:r>
        <w:t xml:space="preserve">Please ensure that the final version’s reference section is included conforming to the style in the CVPR guidelines: </w:t>
      </w:r>
    </w:p>
  </w:comment>
  <w:comment w:id="987" w:author="IE" w:date="2021-11-14T03:17:00Z" w:initials="IE">
    <w:p w14:paraId="29992D1C" w14:textId="09302FA8" w:rsidR="009E536A" w:rsidRDefault="009E536A">
      <w:pPr>
        <w:pStyle w:val="CommentText"/>
      </w:pPr>
      <w:r>
        <w:rPr>
          <w:rStyle w:val="CommentReference"/>
        </w:rPr>
        <w:annotationRef/>
      </w:r>
      <w:r>
        <w:t>Please note that the editing acknowledgement is not included because CVPR does not allow an acknowledgements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CAC044" w15:done="0"/>
  <w15:commentEx w15:paraId="77DA9412" w15:done="0"/>
  <w15:commentEx w15:paraId="0C649C77" w15:done="0"/>
  <w15:commentEx w15:paraId="687738AC" w15:done="0"/>
  <w15:commentEx w15:paraId="40C9A0C3" w15:done="0"/>
  <w15:commentEx w15:paraId="18A0FC47" w15:done="0"/>
  <w15:commentEx w15:paraId="6FADC8DF" w15:done="0"/>
  <w15:commentEx w15:paraId="1300AC94" w15:done="0"/>
  <w15:commentEx w15:paraId="0DE3DBE0" w15:done="0"/>
  <w15:commentEx w15:paraId="6EDDF65E" w15:done="0"/>
  <w15:commentEx w15:paraId="79003166" w15:done="0"/>
  <w15:commentEx w15:paraId="65476E06" w15:done="0"/>
  <w15:commentEx w15:paraId="79DC1ECE" w15:done="0"/>
  <w15:commentEx w15:paraId="7615763A" w15:done="0"/>
  <w15:commentEx w15:paraId="35E2D1F0" w15:done="0"/>
  <w15:commentEx w15:paraId="452758BD" w15:done="0"/>
  <w15:commentEx w15:paraId="18CD0D77" w15:done="0"/>
  <w15:commentEx w15:paraId="173E1DDD" w15:done="0"/>
  <w15:commentEx w15:paraId="65B5456A" w15:done="0"/>
  <w15:commentEx w15:paraId="5D0B4802" w15:done="0"/>
  <w15:commentEx w15:paraId="7CA46C08" w15:done="0"/>
  <w15:commentEx w15:paraId="2657C861" w15:done="0"/>
  <w15:commentEx w15:paraId="4172A0BB" w15:done="0"/>
  <w15:commentEx w15:paraId="684A0386" w15:done="0"/>
  <w15:commentEx w15:paraId="34F719AD" w15:done="0"/>
  <w15:commentEx w15:paraId="4D0C1E6D" w15:done="0"/>
  <w15:commentEx w15:paraId="249868A3" w15:done="0"/>
  <w15:commentEx w15:paraId="4B9134B7" w15:done="0"/>
  <w15:commentEx w15:paraId="42DAD26C" w15:done="0"/>
  <w15:commentEx w15:paraId="29099F90" w15:done="0"/>
  <w15:commentEx w15:paraId="5B83EFEA" w15:done="0"/>
  <w15:commentEx w15:paraId="76E591C3" w15:done="0"/>
  <w15:commentEx w15:paraId="4498F324" w15:done="0"/>
  <w15:commentEx w15:paraId="29B19833" w15:done="0"/>
  <w15:commentEx w15:paraId="29992D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2E34" w16cex:dateUtc="2021-11-13T19:17:00Z"/>
  <w16cex:commentExtensible w16cex:durableId="253C2E35" w16cex:dateUtc="2021-11-13T19:17:00Z"/>
  <w16cex:commentExtensible w16cex:durableId="253C2E36" w16cex:dateUtc="2021-11-13T19:17:00Z"/>
  <w16cex:commentExtensible w16cex:durableId="253C2E37" w16cex:dateUtc="2021-11-13T19:17:00Z"/>
  <w16cex:commentExtensible w16cex:durableId="253C2E38" w16cex:dateUtc="2021-11-13T19:17:00Z"/>
  <w16cex:commentExtensible w16cex:durableId="253C2E39" w16cex:dateUtc="2021-11-13T19:17:00Z"/>
  <w16cex:commentExtensible w16cex:durableId="253C2FA0" w16cex:dateUtc="2021-11-14T17:00:00Z"/>
  <w16cex:commentExtensible w16cex:durableId="253C2E3A" w16cex:dateUtc="2021-11-13T19:17:00Z"/>
  <w16cex:commentExtensible w16cex:durableId="253C2E3B" w16cex:dateUtc="2021-11-13T19:17:00Z"/>
  <w16cex:commentExtensible w16cex:durableId="253C2E3C" w16cex:dateUtc="2021-11-13T19:17:00Z"/>
  <w16cex:commentExtensible w16cex:durableId="253C2E3D" w16cex:dateUtc="2021-11-13T19:17:00Z"/>
  <w16cex:commentExtensible w16cex:durableId="253C2E3E" w16cex:dateUtc="2021-11-13T19:17:00Z"/>
  <w16cex:commentExtensible w16cex:durableId="253C2E3F" w16cex:dateUtc="2021-11-13T19:17:00Z"/>
  <w16cex:commentExtensible w16cex:durableId="253C2E40" w16cex:dateUtc="2021-11-13T19:17:00Z"/>
  <w16cex:commentExtensible w16cex:durableId="253C2E41" w16cex:dateUtc="2021-11-13T19:17:00Z"/>
  <w16cex:commentExtensible w16cex:durableId="253C2E42" w16cex:dateUtc="2021-11-13T19:17:00Z"/>
  <w16cex:commentExtensible w16cex:durableId="253C2E43" w16cex:dateUtc="2021-11-13T19:17:00Z"/>
  <w16cex:commentExtensible w16cex:durableId="253C2E44" w16cex:dateUtc="2021-11-13T19:17:00Z"/>
  <w16cex:commentExtensible w16cex:durableId="253C2E45" w16cex:dateUtc="2021-11-13T19:17:00Z"/>
  <w16cex:commentExtensible w16cex:durableId="253C2E46" w16cex:dateUtc="2021-11-13T19:17:00Z"/>
  <w16cex:commentExtensible w16cex:durableId="253C2E47" w16cex:dateUtc="2021-11-13T19:17:00Z"/>
  <w16cex:commentExtensible w16cex:durableId="253C2E48" w16cex:dateUtc="2021-11-13T19:17:00Z"/>
  <w16cex:commentExtensible w16cex:durableId="253C2E49" w16cex:dateUtc="2021-11-13T19:17:00Z"/>
  <w16cex:commentExtensible w16cex:durableId="253C2E4A" w16cex:dateUtc="2021-11-13T19:17:00Z"/>
  <w16cex:commentExtensible w16cex:durableId="253C2E4B" w16cex:dateUtc="2021-11-13T19:17:00Z"/>
  <w16cex:commentExtensible w16cex:durableId="253C2E4C" w16cex:dateUtc="2021-11-13T19:17:00Z"/>
  <w16cex:commentExtensible w16cex:durableId="253C2E4D" w16cex:dateUtc="2021-11-13T19:17:00Z"/>
  <w16cex:commentExtensible w16cex:durableId="253C2E4E" w16cex:dateUtc="2021-11-13T19:17:00Z"/>
  <w16cex:commentExtensible w16cex:durableId="253C2E4F" w16cex:dateUtc="2021-11-13T19:17:00Z"/>
  <w16cex:commentExtensible w16cex:durableId="253C2E50" w16cex:dateUtc="2021-11-13T19:17:00Z"/>
  <w16cex:commentExtensible w16cex:durableId="253C2E51" w16cex:dateUtc="2021-11-13T19:17:00Z"/>
  <w16cex:commentExtensible w16cex:durableId="253C2E52" w16cex:dateUtc="2021-11-13T19:17:00Z"/>
  <w16cex:commentExtensible w16cex:durableId="253C2E53" w16cex:dateUtc="2021-11-13T19:17:00Z"/>
  <w16cex:commentExtensible w16cex:durableId="253C2E54" w16cex:dateUtc="2021-11-13T19:17:00Z"/>
  <w16cex:commentExtensible w16cex:durableId="253C2E55" w16cex:dateUtc="2021-11-13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CAC044" w16cid:durableId="253C2E34"/>
  <w16cid:commentId w16cid:paraId="77DA9412" w16cid:durableId="253C2E35"/>
  <w16cid:commentId w16cid:paraId="0C649C77" w16cid:durableId="253C2E36"/>
  <w16cid:commentId w16cid:paraId="687738AC" w16cid:durableId="253C2E37"/>
  <w16cid:commentId w16cid:paraId="40C9A0C3" w16cid:durableId="253C2E38"/>
  <w16cid:commentId w16cid:paraId="18A0FC47" w16cid:durableId="253C2E39"/>
  <w16cid:commentId w16cid:paraId="6FADC8DF" w16cid:durableId="253C2FA0"/>
  <w16cid:commentId w16cid:paraId="1300AC94" w16cid:durableId="253C2E3A"/>
  <w16cid:commentId w16cid:paraId="0DE3DBE0" w16cid:durableId="253C2E3B"/>
  <w16cid:commentId w16cid:paraId="6EDDF65E" w16cid:durableId="253C2E3C"/>
  <w16cid:commentId w16cid:paraId="79003166" w16cid:durableId="253C2E3D"/>
  <w16cid:commentId w16cid:paraId="65476E06" w16cid:durableId="253C2E3E"/>
  <w16cid:commentId w16cid:paraId="79DC1ECE" w16cid:durableId="253C2E3F"/>
  <w16cid:commentId w16cid:paraId="7615763A" w16cid:durableId="253C2E40"/>
  <w16cid:commentId w16cid:paraId="35E2D1F0" w16cid:durableId="253C2E41"/>
  <w16cid:commentId w16cid:paraId="452758BD" w16cid:durableId="253C2E42"/>
  <w16cid:commentId w16cid:paraId="18CD0D77" w16cid:durableId="253C2E43"/>
  <w16cid:commentId w16cid:paraId="173E1DDD" w16cid:durableId="253C2E44"/>
  <w16cid:commentId w16cid:paraId="65B5456A" w16cid:durableId="253C2E45"/>
  <w16cid:commentId w16cid:paraId="5D0B4802" w16cid:durableId="253C2E46"/>
  <w16cid:commentId w16cid:paraId="7CA46C08" w16cid:durableId="253C2E47"/>
  <w16cid:commentId w16cid:paraId="2657C861" w16cid:durableId="253C2E48"/>
  <w16cid:commentId w16cid:paraId="4172A0BB" w16cid:durableId="253C2E49"/>
  <w16cid:commentId w16cid:paraId="684A0386" w16cid:durableId="253C2E4A"/>
  <w16cid:commentId w16cid:paraId="34F719AD" w16cid:durableId="253C2E4B"/>
  <w16cid:commentId w16cid:paraId="4D0C1E6D" w16cid:durableId="253C2E4C"/>
  <w16cid:commentId w16cid:paraId="249868A3" w16cid:durableId="253C2E4D"/>
  <w16cid:commentId w16cid:paraId="4B9134B7" w16cid:durableId="253C2E4E"/>
  <w16cid:commentId w16cid:paraId="42DAD26C" w16cid:durableId="253C2E4F"/>
  <w16cid:commentId w16cid:paraId="29099F90" w16cid:durableId="253C2E50"/>
  <w16cid:commentId w16cid:paraId="5B83EFEA" w16cid:durableId="253C2E51"/>
  <w16cid:commentId w16cid:paraId="76E591C3" w16cid:durableId="253C2E52"/>
  <w16cid:commentId w16cid:paraId="4498F324" w16cid:durableId="253C2E53"/>
  <w16cid:commentId w16cid:paraId="29B19833" w16cid:durableId="253C2E54"/>
  <w16cid:commentId w16cid:paraId="29992D1C" w16cid:durableId="253C2E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93271" w14:textId="77777777" w:rsidR="004E4DB1" w:rsidRDefault="004E4DB1">
      <w:pPr>
        <w:spacing w:after="0"/>
      </w:pPr>
      <w:r>
        <w:separator/>
      </w:r>
    </w:p>
  </w:endnote>
  <w:endnote w:type="continuationSeparator" w:id="0">
    <w:p w14:paraId="75542BDF" w14:textId="77777777" w:rsidR="004E4DB1" w:rsidRDefault="004E4D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5E7FE" w14:textId="77777777" w:rsidR="004E4DB1" w:rsidRDefault="004E4DB1">
      <w:r>
        <w:separator/>
      </w:r>
    </w:p>
  </w:footnote>
  <w:footnote w:type="continuationSeparator" w:id="0">
    <w:p w14:paraId="78B7F0B5" w14:textId="77777777" w:rsidR="004E4DB1" w:rsidRDefault="004E4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CD2DE"/>
    <w:multiLevelType w:val="multilevel"/>
    <w:tmpl w:val="8B1E824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 w15:restartNumberingAfterBreak="0">
    <w:nsid w:val="2C1AE401"/>
    <w:multiLevelType w:val="multilevel"/>
    <w:tmpl w:val="8AB4AD4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x Pizzini">
    <w15:presenceInfo w15:providerId="Windows Live" w15:userId="1d6d5bec2b7841ac"/>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D07"/>
    <w:rsid w:val="0000076D"/>
    <w:rsid w:val="00011C8B"/>
    <w:rsid w:val="00015C5E"/>
    <w:rsid w:val="00017CF1"/>
    <w:rsid w:val="00051116"/>
    <w:rsid w:val="0005658A"/>
    <w:rsid w:val="00075C45"/>
    <w:rsid w:val="00083D11"/>
    <w:rsid w:val="0008653A"/>
    <w:rsid w:val="000D3BCD"/>
    <w:rsid w:val="000F08A8"/>
    <w:rsid w:val="000F26BD"/>
    <w:rsid w:val="00120837"/>
    <w:rsid w:val="00126C55"/>
    <w:rsid w:val="00133F1E"/>
    <w:rsid w:val="0013740A"/>
    <w:rsid w:val="00181B89"/>
    <w:rsid w:val="001860B6"/>
    <w:rsid w:val="00191856"/>
    <w:rsid w:val="001A3D86"/>
    <w:rsid w:val="001C2BD2"/>
    <w:rsid w:val="001C4272"/>
    <w:rsid w:val="001C5CFF"/>
    <w:rsid w:val="001E33DB"/>
    <w:rsid w:val="00212849"/>
    <w:rsid w:val="002567E9"/>
    <w:rsid w:val="00260666"/>
    <w:rsid w:val="00262C09"/>
    <w:rsid w:val="002644C4"/>
    <w:rsid w:val="00265A5A"/>
    <w:rsid w:val="002926C1"/>
    <w:rsid w:val="0029301D"/>
    <w:rsid w:val="002935BF"/>
    <w:rsid w:val="00297019"/>
    <w:rsid w:val="002A3F0F"/>
    <w:rsid w:val="002A6444"/>
    <w:rsid w:val="002A75A8"/>
    <w:rsid w:val="002B71B0"/>
    <w:rsid w:val="002C39E4"/>
    <w:rsid w:val="002E15B8"/>
    <w:rsid w:val="002E5B80"/>
    <w:rsid w:val="002F2AC3"/>
    <w:rsid w:val="00303F6B"/>
    <w:rsid w:val="003131BE"/>
    <w:rsid w:val="0031478C"/>
    <w:rsid w:val="00316FDD"/>
    <w:rsid w:val="00321547"/>
    <w:rsid w:val="00326EEE"/>
    <w:rsid w:val="00336A62"/>
    <w:rsid w:val="003458AE"/>
    <w:rsid w:val="00352A6E"/>
    <w:rsid w:val="0035648E"/>
    <w:rsid w:val="00356747"/>
    <w:rsid w:val="00356A0C"/>
    <w:rsid w:val="00370593"/>
    <w:rsid w:val="00370AE0"/>
    <w:rsid w:val="0038151B"/>
    <w:rsid w:val="003C7455"/>
    <w:rsid w:val="003F6513"/>
    <w:rsid w:val="00400DF3"/>
    <w:rsid w:val="0040351F"/>
    <w:rsid w:val="0041047E"/>
    <w:rsid w:val="0042166C"/>
    <w:rsid w:val="004242B3"/>
    <w:rsid w:val="00462DE4"/>
    <w:rsid w:val="00494AFA"/>
    <w:rsid w:val="004B3B75"/>
    <w:rsid w:val="004C4DF9"/>
    <w:rsid w:val="004E29B3"/>
    <w:rsid w:val="004E4DB1"/>
    <w:rsid w:val="00503733"/>
    <w:rsid w:val="00523F60"/>
    <w:rsid w:val="00532EEE"/>
    <w:rsid w:val="00536F98"/>
    <w:rsid w:val="005413F8"/>
    <w:rsid w:val="005421DC"/>
    <w:rsid w:val="00542BBC"/>
    <w:rsid w:val="00545DD1"/>
    <w:rsid w:val="00554A14"/>
    <w:rsid w:val="00555A40"/>
    <w:rsid w:val="005855D6"/>
    <w:rsid w:val="00590D07"/>
    <w:rsid w:val="0059789C"/>
    <w:rsid w:val="005A04A9"/>
    <w:rsid w:val="005A49AE"/>
    <w:rsid w:val="005C091A"/>
    <w:rsid w:val="005D08A7"/>
    <w:rsid w:val="005F0291"/>
    <w:rsid w:val="00631A11"/>
    <w:rsid w:val="0065069B"/>
    <w:rsid w:val="0065780A"/>
    <w:rsid w:val="006912D1"/>
    <w:rsid w:val="00696CE5"/>
    <w:rsid w:val="006C0BFF"/>
    <w:rsid w:val="006C2050"/>
    <w:rsid w:val="006C6902"/>
    <w:rsid w:val="006E02CF"/>
    <w:rsid w:val="00723515"/>
    <w:rsid w:val="00724E84"/>
    <w:rsid w:val="00732C8C"/>
    <w:rsid w:val="00742AA1"/>
    <w:rsid w:val="007554A0"/>
    <w:rsid w:val="00756AED"/>
    <w:rsid w:val="0076648D"/>
    <w:rsid w:val="007709EB"/>
    <w:rsid w:val="00776F75"/>
    <w:rsid w:val="00784D58"/>
    <w:rsid w:val="007B345C"/>
    <w:rsid w:val="007E1D07"/>
    <w:rsid w:val="007E1FFB"/>
    <w:rsid w:val="007E2691"/>
    <w:rsid w:val="007E6782"/>
    <w:rsid w:val="00807630"/>
    <w:rsid w:val="008105BB"/>
    <w:rsid w:val="008322C5"/>
    <w:rsid w:val="00834CCD"/>
    <w:rsid w:val="008362A8"/>
    <w:rsid w:val="008624F5"/>
    <w:rsid w:val="008650B1"/>
    <w:rsid w:val="00873892"/>
    <w:rsid w:val="0088072C"/>
    <w:rsid w:val="00886F9B"/>
    <w:rsid w:val="008950F1"/>
    <w:rsid w:val="008C235C"/>
    <w:rsid w:val="008D3618"/>
    <w:rsid w:val="008D6863"/>
    <w:rsid w:val="009115F3"/>
    <w:rsid w:val="00915248"/>
    <w:rsid w:val="009453B4"/>
    <w:rsid w:val="00946B0B"/>
    <w:rsid w:val="00971D3D"/>
    <w:rsid w:val="00994AF3"/>
    <w:rsid w:val="00995C58"/>
    <w:rsid w:val="009A0EAC"/>
    <w:rsid w:val="009B795B"/>
    <w:rsid w:val="009C1D34"/>
    <w:rsid w:val="009D3A1B"/>
    <w:rsid w:val="009E34E4"/>
    <w:rsid w:val="009E536A"/>
    <w:rsid w:val="009F0008"/>
    <w:rsid w:val="00A05DC9"/>
    <w:rsid w:val="00A36F32"/>
    <w:rsid w:val="00A570DD"/>
    <w:rsid w:val="00A667C8"/>
    <w:rsid w:val="00AA0288"/>
    <w:rsid w:val="00AA69A5"/>
    <w:rsid w:val="00AB3FA8"/>
    <w:rsid w:val="00AB5268"/>
    <w:rsid w:val="00AC7425"/>
    <w:rsid w:val="00AD072E"/>
    <w:rsid w:val="00AE0171"/>
    <w:rsid w:val="00AE79E3"/>
    <w:rsid w:val="00AF03CC"/>
    <w:rsid w:val="00B075C6"/>
    <w:rsid w:val="00B36C50"/>
    <w:rsid w:val="00B3770E"/>
    <w:rsid w:val="00B544FB"/>
    <w:rsid w:val="00B67F91"/>
    <w:rsid w:val="00B86B75"/>
    <w:rsid w:val="00BA3ACB"/>
    <w:rsid w:val="00BB3875"/>
    <w:rsid w:val="00BC48D5"/>
    <w:rsid w:val="00BC62ED"/>
    <w:rsid w:val="00BC656F"/>
    <w:rsid w:val="00C158FF"/>
    <w:rsid w:val="00C255CA"/>
    <w:rsid w:val="00C36279"/>
    <w:rsid w:val="00C855FA"/>
    <w:rsid w:val="00C93D84"/>
    <w:rsid w:val="00CA427A"/>
    <w:rsid w:val="00CB5348"/>
    <w:rsid w:val="00CC1880"/>
    <w:rsid w:val="00CE442B"/>
    <w:rsid w:val="00D04B48"/>
    <w:rsid w:val="00D06531"/>
    <w:rsid w:val="00D15484"/>
    <w:rsid w:val="00D352D9"/>
    <w:rsid w:val="00D4397F"/>
    <w:rsid w:val="00D7210B"/>
    <w:rsid w:val="00D77B65"/>
    <w:rsid w:val="00D8439A"/>
    <w:rsid w:val="00DA2217"/>
    <w:rsid w:val="00DA3041"/>
    <w:rsid w:val="00DA335A"/>
    <w:rsid w:val="00DA5BBF"/>
    <w:rsid w:val="00DC781A"/>
    <w:rsid w:val="00DE33E3"/>
    <w:rsid w:val="00E069A6"/>
    <w:rsid w:val="00E2210D"/>
    <w:rsid w:val="00E315A3"/>
    <w:rsid w:val="00E53289"/>
    <w:rsid w:val="00E61BE9"/>
    <w:rsid w:val="00E65AFE"/>
    <w:rsid w:val="00E663D5"/>
    <w:rsid w:val="00EB3A4D"/>
    <w:rsid w:val="00EE51E3"/>
    <w:rsid w:val="00EE5EA3"/>
    <w:rsid w:val="00F04276"/>
    <w:rsid w:val="00F33F97"/>
    <w:rsid w:val="00F436DF"/>
    <w:rsid w:val="00F5424D"/>
    <w:rsid w:val="00F5642D"/>
    <w:rsid w:val="00F81A87"/>
    <w:rsid w:val="00FA3A45"/>
    <w:rsid w:val="00FB0099"/>
    <w:rsid w:val="00FE48ED"/>
    <w:rsid w:val="00FF2A92"/>
    <w:rsid w:val="00FF3585"/>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415E4"/>
  <w15:docId w15:val="{320EB2C5-7D38-4CAC-A668-223135AFB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2" w:unhideWhenUsed="1"/>
    <w:lsdException w:name="heading 3" w:unhideWhenUsed="1"/>
    <w:lsdException w:name="heading 4" w:unhideWhenUsed="1"/>
    <w:lsdException w:name="heading 5" w:unhideWhenUsed="1"/>
    <w:lsdException w:name="heading 6" w:semiHidden="1" w:unhideWhenUsed="1"/>
    <w:lsdException w:name="heading 7" w:unhideWhenUsed="1"/>
    <w:lsdException w:name="heading 8" w:unhideWhenUsed="1"/>
    <w:lsdException w:name="heading 9" w:unhideWhenUsed="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BalloonText">
    <w:name w:val="Balloon Text"/>
    <w:basedOn w:val="Normal"/>
    <w:link w:val="BalloonTextChar"/>
    <w:semiHidden/>
    <w:unhideWhenUsed/>
    <w:rsid w:val="002926C1"/>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926C1"/>
    <w:rPr>
      <w:rFonts w:ascii="Tahoma" w:hAnsi="Tahoma" w:cs="Tahoma"/>
      <w:sz w:val="16"/>
      <w:szCs w:val="16"/>
    </w:rPr>
  </w:style>
  <w:style w:type="character" w:styleId="CommentReference">
    <w:name w:val="annotation reference"/>
    <w:basedOn w:val="DefaultParagraphFont"/>
    <w:semiHidden/>
    <w:unhideWhenUsed/>
    <w:rsid w:val="005A49AE"/>
    <w:rPr>
      <w:sz w:val="16"/>
      <w:szCs w:val="16"/>
    </w:rPr>
  </w:style>
  <w:style w:type="paragraph" w:styleId="CommentText">
    <w:name w:val="annotation text"/>
    <w:basedOn w:val="Normal"/>
    <w:link w:val="CommentTextChar"/>
    <w:unhideWhenUsed/>
    <w:rsid w:val="005A49AE"/>
    <w:rPr>
      <w:sz w:val="20"/>
      <w:szCs w:val="20"/>
    </w:rPr>
  </w:style>
  <w:style w:type="character" w:customStyle="1" w:styleId="CommentTextChar">
    <w:name w:val="Comment Text Char"/>
    <w:basedOn w:val="DefaultParagraphFont"/>
    <w:link w:val="CommentText"/>
    <w:rsid w:val="005A49AE"/>
    <w:rPr>
      <w:sz w:val="20"/>
      <w:szCs w:val="20"/>
    </w:rPr>
  </w:style>
  <w:style w:type="paragraph" w:styleId="CommentSubject">
    <w:name w:val="annotation subject"/>
    <w:basedOn w:val="CommentText"/>
    <w:next w:val="CommentText"/>
    <w:link w:val="CommentSubjectChar"/>
    <w:semiHidden/>
    <w:unhideWhenUsed/>
    <w:rsid w:val="005A49AE"/>
    <w:rPr>
      <w:b/>
      <w:bCs/>
    </w:rPr>
  </w:style>
  <w:style w:type="character" w:customStyle="1" w:styleId="CommentSubjectChar">
    <w:name w:val="Comment Subject Char"/>
    <w:basedOn w:val="CommentTextChar"/>
    <w:link w:val="CommentSubject"/>
    <w:semiHidden/>
    <w:rsid w:val="005A49AE"/>
    <w:rPr>
      <w:b/>
      <w:bCs/>
      <w:sz w:val="20"/>
      <w:szCs w:val="20"/>
    </w:rPr>
  </w:style>
  <w:style w:type="paragraph" w:styleId="Revision">
    <w:name w:val="Revision"/>
    <w:hidden/>
    <w:semiHidden/>
    <w:rsid w:val="0005111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cvpr2022.thecvf.com/sites/default/files/2021-08/ReviewTemplate.pdf" TargetMode="External"/><Relationship Id="rId1" Type="http://schemas.openxmlformats.org/officeDocument/2006/relationships/hyperlink" Target="https://cvpr2022.thecvf.com/author-guideline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5634</Words>
  <Characters>32116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Facial Action Unit Recognition Guided by Labeling Rules</vt:lpstr>
    </vt:vector>
  </TitlesOfParts>
  <Company/>
  <LinksUpToDate>false</LinksUpToDate>
  <CharactersWithSpaces>37675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Facial Action Unit Recognition Guided by Labeling Rules</dc:title>
  <dc:creator>First Author Institution1 Institution1 address firstauthor@i1.org;Second Author Institution2 First line of institution2 address secondauthor@i2.org</dc:creator>
  <cp:lastModifiedBy>Microsoft Office User</cp:lastModifiedBy>
  <cp:revision>4</cp:revision>
  <dcterms:created xsi:type="dcterms:W3CDTF">2021-11-14T16:54:00Z</dcterms:created>
  <dcterms:modified xsi:type="dcterms:W3CDTF">2021-11-15T10:18:00Z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Current works of facial action unit (AU) recognition either ignore AU correlations, or miss important facial cues for AU judgment. To remedy this, we design a novel AU recognition framework guided by AU labeling rules. Specifically, we first summarize AU </vt:lpwstr>
  </property>
  <property fmtid="{D5CDD505-2E9C-101B-9397-08002B2CF9AE}" pid="3" name="bibliography">
    <vt:lpwstr>egbib.bib</vt:lpwstr>
  </property>
  <property fmtid="{D5CDD505-2E9C-101B-9397-08002B2CF9AE}" pid="4" name="csl">
    <vt:lpwstr>ieee.csl</vt:lpwstr>
  </property>
</Properties>
</file>