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xml" ContentType="application/vnd.openxmlformats-officedocument.wordprocessingml.comments+xml"/>
  <Override PartName="/word/people.xml" ContentType="application/vnd.openxmlformats-officedocument.wordprocessingml.people+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6DD" w:rsidRDefault="00F9637D" w:rsidP="00F9637D">
      <w:pPr>
        <w:jc w:val="center"/>
        <w:rPr>
          <w:sz w:val="44"/>
          <w:szCs w:val="44"/>
        </w:rPr>
      </w:pPr>
      <w:r w:rsidRPr="00F9637D">
        <w:rPr>
          <w:sz w:val="44"/>
          <w:szCs w:val="44"/>
        </w:rPr>
        <w:t>Weakly Supervised Dual Learning for Facial Action</w:t>
      </w:r>
      <w:r w:rsidRPr="00F9637D">
        <w:rPr>
          <w:rFonts w:hint="eastAsia"/>
          <w:sz w:val="44"/>
          <w:szCs w:val="44"/>
        </w:rPr>
        <w:t xml:space="preserve"> </w:t>
      </w:r>
      <w:r w:rsidRPr="00F9637D">
        <w:rPr>
          <w:sz w:val="44"/>
          <w:szCs w:val="44"/>
        </w:rPr>
        <w:t>Unit Recognition</w:t>
      </w:r>
    </w:p>
    <w:p w:rsidR="00F9637D" w:rsidRDefault="00F9637D" w:rsidP="00F9637D">
      <w:r w:rsidRPr="00F9637D">
        <w:rPr>
          <w:b/>
          <w:i/>
        </w:rPr>
        <w:t>Abstract -</w:t>
      </w:r>
      <w:r>
        <w:t xml:space="preserve"> </w:t>
      </w:r>
      <w:r w:rsidRPr="00F9637D">
        <w:t xml:space="preserve">Current </w:t>
      </w:r>
      <w:del w:id="0" w:author="Diane Pulvino" w:date="2019-01-08T17:15:00Z">
        <w:r w:rsidRPr="00F9637D" w:rsidDel="00021536">
          <w:delText xml:space="preserve">work </w:delText>
        </w:r>
      </w:del>
      <w:ins w:id="1" w:author="Diane Pulvino" w:date="2019-01-08T17:15:00Z">
        <w:r w:rsidR="00021536">
          <w:t>research</w:t>
        </w:r>
        <w:r w:rsidR="00021536" w:rsidRPr="00F9637D">
          <w:t xml:space="preserve"> </w:t>
        </w:r>
      </w:ins>
      <w:del w:id="2" w:author="Diane Pulvino" w:date="2019-01-08T17:15:00Z">
        <w:r w:rsidRPr="00F9637D" w:rsidDel="00021536">
          <w:delText xml:space="preserve">of </w:delText>
        </w:r>
      </w:del>
      <w:ins w:id="3" w:author="Diane Pulvino" w:date="2019-01-08T17:15:00Z">
        <w:r w:rsidR="00021536" w:rsidRPr="00F9637D">
          <w:t>o</w:t>
        </w:r>
        <w:r w:rsidR="00021536">
          <w:t>n</w:t>
        </w:r>
        <w:r w:rsidR="00021536" w:rsidRPr="00F9637D">
          <w:t xml:space="preserve"> </w:t>
        </w:r>
      </w:ins>
      <w:r w:rsidRPr="00F9637D">
        <w:t xml:space="preserve">facial action unit (AU) recognition typically requires fully AU-annotated facial images. Compared </w:t>
      </w:r>
      <w:del w:id="4" w:author="Diane Pulvino" w:date="2019-01-08T17:15:00Z">
        <w:r w:rsidRPr="00F9637D" w:rsidDel="00021536">
          <w:delText xml:space="preserve">with </w:delText>
        </w:r>
      </w:del>
      <w:ins w:id="5" w:author="Diane Pulvino" w:date="2019-01-08T17:15:00Z">
        <w:r w:rsidR="00021536">
          <w:t>to</w:t>
        </w:r>
        <w:r w:rsidR="00021536" w:rsidRPr="00F9637D">
          <w:t xml:space="preserve"> </w:t>
        </w:r>
      </w:ins>
      <w:del w:id="6" w:author="Diane Pulvino" w:date="2019-01-08T17:15:00Z">
        <w:r w:rsidRPr="00F9637D" w:rsidDel="00021536">
          <w:delText xml:space="preserve">relatively easy </w:delText>
        </w:r>
      </w:del>
      <w:r w:rsidRPr="00F9637D">
        <w:t>facial expression labeling, AU annotation is a time</w:t>
      </w:r>
      <w:ins w:id="7" w:author="Diane Pulvino" w:date="2019-01-08T17:15:00Z">
        <w:r w:rsidR="00021536">
          <w:t>-</w:t>
        </w:r>
      </w:ins>
      <w:del w:id="8" w:author="Diane Pulvino" w:date="2019-01-08T17:15:00Z">
        <w:r w:rsidRPr="00F9637D" w:rsidDel="00021536">
          <w:delText xml:space="preserve"> </w:delText>
        </w:r>
      </w:del>
      <w:r w:rsidRPr="00F9637D">
        <w:t>consuming, expensive, and error</w:t>
      </w:r>
      <w:ins w:id="9" w:author="Diane Pulvino" w:date="2019-01-08T17:15:00Z">
        <w:r w:rsidR="00021536">
          <w:t>-</w:t>
        </w:r>
      </w:ins>
      <w:del w:id="10" w:author="Diane Pulvino" w:date="2019-01-08T17:15:00Z">
        <w:r w:rsidRPr="00F9637D" w:rsidDel="00021536">
          <w:delText xml:space="preserve"> </w:delText>
        </w:r>
      </w:del>
      <w:r w:rsidRPr="00F9637D">
        <w:t xml:space="preserve">prone process. Inspired by dual learning, we propose a novel weakly supervised dual learning mechanism to train facial action unit classifiers from expression-annotated images. Specifically, we consider </w:t>
      </w:r>
      <w:del w:id="11" w:author="Diane Pulvino" w:date="2019-01-08T17:16:00Z">
        <w:r w:rsidRPr="00F9637D" w:rsidDel="00021536">
          <w:delText>two dual tasks:</w:delText>
        </w:r>
      </w:del>
      <w:r w:rsidRPr="00F9637D">
        <w:t xml:space="preserve"> AU recognition from facial images</w:t>
      </w:r>
      <w:ins w:id="12" w:author="Diane Pulvino" w:date="2019-01-08T17:16:00Z">
        <w:r w:rsidR="00021536">
          <w:t xml:space="preserve"> as the main task,</w:t>
        </w:r>
      </w:ins>
      <w:r w:rsidRPr="00F9637D">
        <w:t xml:space="preserve"> and face synthesis given </w:t>
      </w:r>
      <w:proofErr w:type="spellStart"/>
      <w:r w:rsidRPr="00F9637D">
        <w:t>AUs</w:t>
      </w:r>
      <w:proofErr w:type="spellEnd"/>
      <w:ins w:id="13" w:author="Diane Pulvino" w:date="2019-01-08T17:16:00Z">
        <w:r w:rsidR="00021536">
          <w:t xml:space="preserve"> as the auxiliary task</w:t>
        </w:r>
      </w:ins>
      <w:r w:rsidRPr="00F9637D">
        <w:t xml:space="preserve">. </w:t>
      </w:r>
      <w:del w:id="14" w:author="Diane Pulvino" w:date="2019-01-08T17:16:00Z">
        <w:r w:rsidRPr="00F9637D" w:rsidDel="00021536">
          <w:delText xml:space="preserve">The former is the main task, and the latter is the auxiliary task. </w:delText>
        </w:r>
      </w:del>
      <w:r w:rsidRPr="00F9637D">
        <w:t>For AU recognition, we enforce</w:t>
      </w:r>
      <w:ins w:id="15" w:author="Diane Pulvino" w:date="2019-01-08T17:17:00Z">
        <w:r w:rsidR="00021536">
          <w:t xml:space="preserve"> satisfaction between</w:t>
        </w:r>
      </w:ins>
      <w:del w:id="16" w:author="Diane Pulvino" w:date="2019-01-08T17:17:00Z">
        <w:r w:rsidRPr="00F9637D" w:rsidDel="00021536">
          <w:delText xml:space="preserve"> the recognized AUs satisfied</w:delText>
        </w:r>
      </w:del>
      <w:r w:rsidRPr="00F9637D">
        <w:t xml:space="preserve"> the expression-dependent and expression-independent AU dependencies, i.e.</w:t>
      </w:r>
      <w:ins w:id="17" w:author="Diane Pulvino" w:date="2019-01-08T17:17:00Z">
        <w:r w:rsidR="00021536">
          <w:t>,</w:t>
        </w:r>
      </w:ins>
      <w:r w:rsidRPr="00F9637D">
        <w:t xml:space="preserve"> the domain knowledge about expressions and </w:t>
      </w:r>
      <w:proofErr w:type="spellStart"/>
      <w:r w:rsidRPr="00F9637D">
        <w:t>AUs</w:t>
      </w:r>
      <w:proofErr w:type="spellEnd"/>
      <w:r w:rsidRPr="00F9637D">
        <w:t xml:space="preserve">. For face synthesis given </w:t>
      </w:r>
      <w:proofErr w:type="spellStart"/>
      <w:r w:rsidRPr="00F9637D">
        <w:t>AUs</w:t>
      </w:r>
      <w:proofErr w:type="spellEnd"/>
      <w:r w:rsidRPr="00F9637D">
        <w:t>, we minimize the difference between the synthetic face and the ground truth face</w:t>
      </w:r>
      <w:ins w:id="18" w:author="Diane Pulvino" w:date="2019-01-08T17:18:00Z">
        <w:r w:rsidR="00021536">
          <w:t>,</w:t>
        </w:r>
      </w:ins>
      <w:r w:rsidRPr="00F9637D">
        <w:t xml:space="preserve"> which has </w:t>
      </w:r>
      <w:del w:id="19" w:author="Diane Pulvino" w:date="2019-01-08T17:18:00Z">
        <w:r w:rsidRPr="00F9637D" w:rsidDel="00021536">
          <w:delText>the same</w:delText>
        </w:r>
      </w:del>
      <w:ins w:id="20" w:author="Diane Pulvino" w:date="2019-01-08T17:18:00Z">
        <w:r w:rsidR="00021536">
          <w:t>identical</w:t>
        </w:r>
      </w:ins>
      <w:r w:rsidRPr="00F9637D">
        <w:t xml:space="preserve"> recognized</w:t>
      </w:r>
      <w:ins w:id="21" w:author="Diane Pulvino" w:date="2019-01-08T17:18:00Z">
        <w:r w:rsidR="00021536">
          <w:t xml:space="preserve"> and given</w:t>
        </w:r>
      </w:ins>
      <w:r w:rsidRPr="00F9637D">
        <w:t xml:space="preserve"> </w:t>
      </w:r>
      <w:proofErr w:type="spellStart"/>
      <w:r w:rsidRPr="00F9637D">
        <w:t>AUs</w:t>
      </w:r>
      <w:proofErr w:type="spellEnd"/>
      <w:del w:id="22" w:author="Diane Pulvino" w:date="2019-01-08T17:18:00Z">
        <w:r w:rsidRPr="00F9637D" w:rsidDel="00021536">
          <w:delText xml:space="preserve"> as given AUs</w:delText>
        </w:r>
      </w:del>
      <w:r w:rsidRPr="00F9637D">
        <w:t xml:space="preserve">. </w:t>
      </w:r>
      <w:del w:id="23" w:author="Diane Pulvino" w:date="2019-01-08T17:18:00Z">
        <w:r w:rsidRPr="00F9637D" w:rsidDel="00021536">
          <w:delText xml:space="preserve">Through </w:delText>
        </w:r>
      </w:del>
      <w:ins w:id="24" w:author="Diane Pulvino" w:date="2019-01-08T17:18:00Z">
        <w:r w:rsidR="00021536">
          <w:t>By</w:t>
        </w:r>
        <w:r w:rsidR="00021536" w:rsidRPr="00F9637D">
          <w:t xml:space="preserve"> </w:t>
        </w:r>
      </w:ins>
      <w:del w:id="25" w:author="Diane Pulvino" w:date="2019-01-08T17:18:00Z">
        <w:r w:rsidRPr="00F9637D" w:rsidDel="00021536">
          <w:delText xml:space="preserve">optimize </w:delText>
        </w:r>
      </w:del>
      <w:ins w:id="26" w:author="Diane Pulvino" w:date="2019-01-08T17:18:00Z">
        <w:r w:rsidR="00021536" w:rsidRPr="00F9637D">
          <w:t>optimiz</w:t>
        </w:r>
        <w:r w:rsidR="00021536">
          <w:t>ing</w:t>
        </w:r>
        <w:r w:rsidR="00021536" w:rsidRPr="00F9637D">
          <w:t xml:space="preserve"> </w:t>
        </w:r>
      </w:ins>
      <w:del w:id="27" w:author="Diane Pulvino" w:date="2019-01-08T17:18:00Z">
        <w:r w:rsidRPr="00F9637D" w:rsidDel="00021536">
          <w:delText xml:space="preserve">two </w:delText>
        </w:r>
      </w:del>
      <w:ins w:id="28" w:author="Diane Pulvino" w:date="2019-01-08T17:18:00Z">
        <w:r w:rsidR="00021536" w:rsidRPr="00F9637D">
          <w:t>t</w:t>
        </w:r>
        <w:r w:rsidR="00021536">
          <w:t>he</w:t>
        </w:r>
        <w:r w:rsidR="00021536" w:rsidRPr="00F9637D">
          <w:t xml:space="preserve"> </w:t>
        </w:r>
      </w:ins>
      <w:r w:rsidRPr="00F9637D">
        <w:t xml:space="preserve">dual tasks simultaneously, we successfully leverage their intrinsic connections as well as domain knowledge about expressions and </w:t>
      </w:r>
      <w:proofErr w:type="spellStart"/>
      <w:r w:rsidRPr="00F9637D">
        <w:t>AUs</w:t>
      </w:r>
      <w:proofErr w:type="spellEnd"/>
      <w:r w:rsidRPr="00F9637D">
        <w:t xml:space="preserve"> to facilitate the learning</w:t>
      </w:r>
      <w:del w:id="29" w:author="Diane Pulvino" w:date="2019-01-08T17:19:00Z">
        <w:r w:rsidRPr="00F9637D" w:rsidDel="00021536">
          <w:delText xml:space="preserve"> process</w:delText>
        </w:r>
      </w:del>
      <w:r w:rsidRPr="00F9637D">
        <w:t xml:space="preserve"> of AU classifiers from expression-annotated image. Furthermore, we extend the proposed weakly supervised dual learning mechanism to semi-supervised dual learning scenarios with partially AU-annotated images. Experimental results on three benchmark databases demonstrate the effectiveness of the proposed approach </w:t>
      </w:r>
      <w:del w:id="30" w:author="Diane Pulvino" w:date="2019-01-08T17:19:00Z">
        <w:r w:rsidRPr="00F9637D" w:rsidDel="00021536">
          <w:delText>in both AU recognition from facial images and face synthesis given AUs</w:delText>
        </w:r>
      </w:del>
      <w:ins w:id="31" w:author="Diane Pulvino" w:date="2019-01-08T17:19:00Z">
        <w:r w:rsidR="00021536">
          <w:t>for both tasks</w:t>
        </w:r>
      </w:ins>
      <w:r w:rsidRPr="00F9637D">
        <w:t>.</w:t>
      </w:r>
    </w:p>
    <w:p w:rsidR="00F9637D" w:rsidRDefault="00F9637D" w:rsidP="00F9637D"/>
    <w:p w:rsidR="009609FD" w:rsidRPr="009609FD" w:rsidRDefault="009609FD" w:rsidP="009609FD">
      <w:pPr>
        <w:pStyle w:val="ListParagraph"/>
        <w:numPr>
          <w:ilvl w:val="0"/>
          <w:numId w:val="4"/>
        </w:numPr>
        <w:ind w:firstLineChars="0"/>
        <w:rPr>
          <w:sz w:val="32"/>
          <w:szCs w:val="32"/>
        </w:rPr>
      </w:pPr>
      <w:r w:rsidRPr="009609FD">
        <w:rPr>
          <w:sz w:val="32"/>
          <w:szCs w:val="32"/>
        </w:rPr>
        <w:t xml:space="preserve">INTRODUCTION </w:t>
      </w:r>
    </w:p>
    <w:p w:rsidR="00F9637D" w:rsidRDefault="00F9637D" w:rsidP="009609FD">
      <w:r>
        <w:t>Facial behavior is one of the most important channels</w:t>
      </w:r>
      <w:r>
        <w:rPr>
          <w:rFonts w:hint="eastAsia"/>
        </w:rPr>
        <w:t xml:space="preserve"> </w:t>
      </w:r>
      <w:r>
        <w:t>for emotional communication between human</w:t>
      </w:r>
      <w:ins w:id="32" w:author="Diane Pulvino" w:date="2019-01-08T17:23:00Z">
        <w:r w:rsidR="00021536">
          <w:t>s</w:t>
        </w:r>
      </w:ins>
      <w:r>
        <w:t>. Both facial</w:t>
      </w:r>
      <w:r>
        <w:rPr>
          <w:rFonts w:hint="eastAsia"/>
        </w:rPr>
        <w:t xml:space="preserve"> </w:t>
      </w:r>
      <w:r>
        <w:t>expression categories and facial action units (</w:t>
      </w:r>
      <w:proofErr w:type="spellStart"/>
      <w:r>
        <w:t>AU</w:t>
      </w:r>
      <w:ins w:id="33" w:author="Diane Pulvino" w:date="2019-01-08T17:23:00Z">
        <w:r w:rsidR="00021536">
          <w:t>s</w:t>
        </w:r>
      </w:ins>
      <w:proofErr w:type="spellEnd"/>
      <w:r>
        <w:t>) are adopted</w:t>
      </w:r>
      <w:ins w:id="34" w:author="Diane Pulvino" w:date="2019-01-08T17:23:00Z">
        <w:r w:rsidR="00021536">
          <w:t xml:space="preserve"> by researchers</w:t>
        </w:r>
      </w:ins>
      <w:r>
        <w:rPr>
          <w:rFonts w:hint="eastAsia"/>
        </w:rPr>
        <w:t xml:space="preserve"> </w:t>
      </w:r>
      <w:r>
        <w:t xml:space="preserve">to describe facial behavior. </w:t>
      </w:r>
      <w:del w:id="35" w:author="Diane Pulvino" w:date="2019-01-08T17:23:00Z">
        <w:r w:rsidDel="00021536">
          <w:delText>Therefore, more and more works</w:delText>
        </w:r>
        <w:r w:rsidDel="00021536">
          <w:rPr>
            <w:rFonts w:hint="eastAsia"/>
          </w:rPr>
          <w:delText xml:space="preserve"> </w:delText>
        </w:r>
      </w:del>
      <w:ins w:id="36" w:author="Diane Pulvino" w:date="2019-01-08T17:23:00Z">
        <w:r w:rsidR="00021536">
          <w:t xml:space="preserve">Recent research </w:t>
        </w:r>
      </w:ins>
      <w:r>
        <w:t>focus</w:t>
      </w:r>
      <w:ins w:id="37" w:author="Diane Pulvino" w:date="2019-01-08T17:23:00Z">
        <w:r w:rsidR="00021536">
          <w:t>es</w:t>
        </w:r>
      </w:ins>
      <w:r>
        <w:t xml:space="preserve"> on automatic facial expression recognition [1]–[5], facial</w:t>
      </w:r>
      <w:r>
        <w:rPr>
          <w:rFonts w:hint="eastAsia"/>
        </w:rPr>
        <w:t xml:space="preserve"> </w:t>
      </w:r>
      <w:r>
        <w:t>action unit recognition [6]–[10], simultaneous facial expression</w:t>
      </w:r>
      <w:r>
        <w:rPr>
          <w:rFonts w:hint="eastAsia"/>
        </w:rPr>
        <w:t xml:space="preserve"> </w:t>
      </w:r>
      <w:r>
        <w:t>and action unit recognition [11], or facial expression</w:t>
      </w:r>
      <w:r>
        <w:rPr>
          <w:rFonts w:hint="eastAsia"/>
        </w:rPr>
        <w:t xml:space="preserve"> </w:t>
      </w:r>
      <w:r>
        <w:t>and action unit intensity estimation [12], [13]</w:t>
      </w:r>
      <w:del w:id="38" w:author="Diane Pulvino" w:date="2019-01-08T17:23:00Z">
        <w:r w:rsidDel="00021536">
          <w:delText xml:space="preserve"> in recent</w:delText>
        </w:r>
        <w:r w:rsidDel="00021536">
          <w:rPr>
            <w:rFonts w:hint="eastAsia"/>
          </w:rPr>
          <w:delText xml:space="preserve"> </w:delText>
        </w:r>
        <w:r w:rsidDel="00021536">
          <w:delText>years</w:delText>
        </w:r>
      </w:del>
      <w:r>
        <w:t xml:space="preserve">. </w:t>
      </w:r>
      <w:del w:id="39" w:author="Diane Pulvino" w:date="2019-01-08T17:24:00Z">
        <w:r w:rsidDel="00021536">
          <w:delText>Unlike f</w:delText>
        </w:r>
      </w:del>
      <w:ins w:id="40" w:author="Diane Pulvino" w:date="2019-01-08T17:24:00Z">
        <w:r w:rsidR="00021536">
          <w:t>F</w:t>
        </w:r>
      </w:ins>
      <w:r>
        <w:t>acial expression categories</w:t>
      </w:r>
      <w:ins w:id="41" w:author="Diane Pulvino" w:date="2019-01-08T17:24:00Z">
        <w:r w:rsidR="00021536">
          <w:t xml:space="preserve"> have not been clearly defined by researchers, but</w:t>
        </w:r>
      </w:ins>
      <w:del w:id="42" w:author="Diane Pulvino" w:date="2019-01-08T17:24:00Z">
        <w:r w:rsidDel="00021536">
          <w:delText>, whose numbers and</w:delText>
        </w:r>
        <w:r w:rsidDel="00021536">
          <w:rPr>
            <w:rFonts w:hint="eastAsia"/>
          </w:rPr>
          <w:delText xml:space="preserve"> </w:delText>
        </w:r>
        <w:r w:rsidDel="00021536">
          <w:delText>definitions have not been reached an agreement by researchers,</w:delText>
        </w:r>
      </w:del>
      <w:r>
        <w:rPr>
          <w:rFonts w:hint="eastAsia"/>
        </w:rPr>
        <w:t xml:space="preserve"> </w:t>
      </w:r>
      <w:r>
        <w:t xml:space="preserve">the number and </w:t>
      </w:r>
      <w:del w:id="43" w:author="Diane Pulvino" w:date="2019-01-08T17:24:00Z">
        <w:r w:rsidDel="00021536">
          <w:delText xml:space="preserve">the </w:delText>
        </w:r>
      </w:del>
      <w:r>
        <w:t xml:space="preserve">definitions of </w:t>
      </w:r>
      <w:proofErr w:type="spellStart"/>
      <w:r>
        <w:t>AUs</w:t>
      </w:r>
      <w:proofErr w:type="spellEnd"/>
      <w:r>
        <w:t xml:space="preserve"> are clearly described</w:t>
      </w:r>
      <w:r>
        <w:rPr>
          <w:rFonts w:hint="eastAsia"/>
        </w:rPr>
        <w:t xml:space="preserve"> </w:t>
      </w:r>
      <w:r>
        <w:t>in</w:t>
      </w:r>
      <w:ins w:id="44" w:author="Diane Pulvino" w:date="2019-01-08T17:24:00Z">
        <w:r w:rsidR="00021536">
          <w:t xml:space="preserve"> the</w:t>
        </w:r>
      </w:ins>
      <w:r>
        <w:t xml:space="preserve"> facial action coding system (FACS) developed by </w:t>
      </w:r>
      <w:proofErr w:type="spellStart"/>
      <w:r>
        <w:t>Ekman</w:t>
      </w:r>
      <w:proofErr w:type="spellEnd"/>
      <w:r>
        <w:rPr>
          <w:rFonts w:hint="eastAsia"/>
        </w:rPr>
        <w:t xml:space="preserve"> </w:t>
      </w:r>
      <w:r>
        <w:t>and Friesen [14]. Furthermore, any facial expression can be</w:t>
      </w:r>
      <w:r>
        <w:rPr>
          <w:rFonts w:hint="eastAsia"/>
        </w:rPr>
        <w:t xml:space="preserve"> </w:t>
      </w:r>
      <w:r>
        <w:t xml:space="preserve">decomposed </w:t>
      </w:r>
      <w:del w:id="45" w:author="Diane Pulvino" w:date="2019-01-08T17:25:00Z">
        <w:r w:rsidDel="004B6000">
          <w:delText xml:space="preserve">by </w:delText>
        </w:r>
      </w:del>
      <w:ins w:id="46" w:author="Diane Pulvino" w:date="2019-01-08T17:25:00Z">
        <w:r w:rsidR="004B6000">
          <w:t xml:space="preserve">into </w:t>
        </w:r>
      </w:ins>
      <w:del w:id="47" w:author="Diane Pulvino" w:date="2019-01-08T17:25:00Z">
        <w:r w:rsidDel="004B6000">
          <w:delText xml:space="preserve">the </w:delText>
        </w:r>
      </w:del>
      <w:r>
        <w:t>combinations of</w:t>
      </w:r>
      <w:del w:id="48" w:author="Diane Pulvino" w:date="2019-01-08T17:26:00Z">
        <w:r w:rsidDel="004B6000">
          <w:delText xml:space="preserve"> several</w:delText>
        </w:r>
      </w:del>
      <w:r>
        <w:t xml:space="preserve"> </w:t>
      </w:r>
      <w:proofErr w:type="spellStart"/>
      <w:r>
        <w:t>AUs</w:t>
      </w:r>
      <w:proofErr w:type="spellEnd"/>
      <w:del w:id="49" w:author="Diane Pulvino" w:date="2019-01-08T17:25:00Z">
        <w:r w:rsidDel="004B6000">
          <w:delText xml:space="preserve">, </w:delText>
        </w:r>
      </w:del>
      <w:ins w:id="50" w:author="Diane Pulvino" w:date="2019-01-08T17:25:00Z">
        <w:r w:rsidR="004B6000">
          <w:t>. For example,</w:t>
        </w:r>
      </w:ins>
      <w:del w:id="51" w:author="Diane Pulvino" w:date="2019-01-08T17:25:00Z">
        <w:r w:rsidDel="004B6000">
          <w:delText>like</w:delText>
        </w:r>
      </w:del>
      <w:r>
        <w:t xml:space="preserve"> a smile</w:t>
      </w:r>
      <w:r>
        <w:rPr>
          <w:rFonts w:hint="eastAsia"/>
        </w:rPr>
        <w:t xml:space="preserve"> </w:t>
      </w:r>
      <w:r>
        <w:t>can be identified as the upward movement of the lip corners,</w:t>
      </w:r>
      <w:r>
        <w:rPr>
          <w:rFonts w:hint="eastAsia"/>
        </w:rPr>
        <w:t xml:space="preserve"> </w:t>
      </w:r>
      <w:r>
        <w:t>which corresponds to AU12 [15]. Therefore, we focus on AU</w:t>
      </w:r>
      <w:r>
        <w:rPr>
          <w:rFonts w:hint="eastAsia"/>
        </w:rPr>
        <w:t xml:space="preserve"> </w:t>
      </w:r>
      <w:r>
        <w:t>recognition in this paper.</w:t>
      </w:r>
    </w:p>
    <w:p w:rsidR="00F9637D" w:rsidRDefault="00F9637D" w:rsidP="00F9637D"/>
    <w:p w:rsidR="004B6000" w:rsidRDefault="00F9637D" w:rsidP="00F9637D">
      <w:pPr>
        <w:rPr>
          <w:ins w:id="52" w:author="Diane Pulvino" w:date="2019-01-08T17:31:00Z"/>
        </w:rPr>
      </w:pPr>
      <w:r>
        <w:t xml:space="preserve">Current AU recognition methods typically include </w:t>
      </w:r>
      <w:del w:id="53" w:author="Diane Pulvino" w:date="2019-01-08T17:26:00Z">
        <w:r w:rsidDel="004B6000">
          <w:delText xml:space="preserve">a </w:delText>
        </w:r>
      </w:del>
      <w:r>
        <w:t>supervised</w:t>
      </w:r>
      <w:r>
        <w:rPr>
          <w:rFonts w:hint="eastAsia"/>
        </w:rPr>
        <w:t xml:space="preserve"> </w:t>
      </w:r>
      <w:r>
        <w:t>learning, and thus require</w:t>
      </w:r>
      <w:del w:id="54" w:author="Diane Pulvino" w:date="2019-01-08T17:26:00Z">
        <w:r w:rsidDel="004B6000">
          <w:delText>s</w:delText>
        </w:r>
      </w:del>
      <w:r>
        <w:t xml:space="preserve"> fully AU-annotated facial</w:t>
      </w:r>
      <w:r>
        <w:rPr>
          <w:rFonts w:hint="eastAsia"/>
        </w:rPr>
        <w:t xml:space="preserve"> </w:t>
      </w:r>
      <w:r>
        <w:t xml:space="preserve">images. Since </w:t>
      </w:r>
      <w:proofErr w:type="spellStart"/>
      <w:r>
        <w:t>AUs</w:t>
      </w:r>
      <w:proofErr w:type="spellEnd"/>
      <w:r>
        <w:t xml:space="preserve"> describe </w:t>
      </w:r>
      <w:del w:id="55" w:author="Diane Pulvino" w:date="2019-01-10T13:43:00Z">
        <w:r w:rsidDel="00564178">
          <w:delText xml:space="preserve">local and </w:delText>
        </w:r>
      </w:del>
      <w:r>
        <w:t>subtle</w:t>
      </w:r>
      <w:ins w:id="56" w:author="Diane Pulvino" w:date="2019-01-10T13:43:00Z">
        <w:r w:rsidR="00564178">
          <w:t xml:space="preserve"> local</w:t>
        </w:r>
      </w:ins>
      <w:r>
        <w:t xml:space="preserve"> facial changes,</w:t>
      </w:r>
      <w:r>
        <w:rPr>
          <w:rFonts w:hint="eastAsia"/>
        </w:rPr>
        <w:t xml:space="preserve"> </w:t>
      </w:r>
      <w:r>
        <w:t xml:space="preserve">AU labels </w:t>
      </w:r>
      <w:del w:id="57" w:author="Diane Pulvino" w:date="2019-01-08T17:26:00Z">
        <w:r w:rsidDel="004B6000">
          <w:delText>are usually provided</w:delText>
        </w:r>
      </w:del>
      <w:ins w:id="58" w:author="Diane Pulvino" w:date="2019-01-08T17:26:00Z">
        <w:r w:rsidR="004B6000">
          <w:t>typically must be provided</w:t>
        </w:r>
      </w:ins>
      <w:r>
        <w:t xml:space="preserve"> by </w:t>
      </w:r>
      <w:del w:id="59" w:author="Diane Pulvino" w:date="2019-01-08T17:26:00Z">
        <w:r w:rsidDel="004B6000">
          <w:delText xml:space="preserve">AU-coding </w:delText>
        </w:r>
      </w:del>
      <w:r>
        <w:t>experts. Manual</w:t>
      </w:r>
      <w:r>
        <w:rPr>
          <w:rFonts w:hint="eastAsia"/>
        </w:rPr>
        <w:t xml:space="preserve"> </w:t>
      </w:r>
      <w:del w:id="60" w:author="Diane Pulvino" w:date="2019-01-08T17:26:00Z">
        <w:r w:rsidDel="004B6000">
          <w:delText xml:space="preserve">annotating </w:delText>
        </w:r>
      </w:del>
      <w:ins w:id="61" w:author="Diane Pulvino" w:date="2019-01-08T17:26:00Z">
        <w:r w:rsidR="004B6000">
          <w:t xml:space="preserve">annotation </w:t>
        </w:r>
      </w:ins>
      <w:r>
        <w:t xml:space="preserve">of </w:t>
      </w:r>
      <w:proofErr w:type="spellStart"/>
      <w:r>
        <w:t>AUs</w:t>
      </w:r>
      <w:proofErr w:type="spellEnd"/>
      <w:r>
        <w:t xml:space="preserve"> is time</w:t>
      </w:r>
      <w:ins w:id="62" w:author="Diane Pulvino" w:date="2019-01-08T17:26:00Z">
        <w:r w:rsidR="004B6000">
          <w:t xml:space="preserve"> </w:t>
        </w:r>
      </w:ins>
      <w:del w:id="63" w:author="Diane Pulvino" w:date="2019-01-08T17:26:00Z">
        <w:r w:rsidDel="004B6000">
          <w:delText>-</w:delText>
        </w:r>
      </w:del>
      <w:r>
        <w:t xml:space="preserve">consuming and </w:t>
      </w:r>
      <w:del w:id="64" w:author="Diane Pulvino" w:date="2019-01-08T17:26:00Z">
        <w:r w:rsidDel="004B6000">
          <w:delText>error prone</w:delText>
        </w:r>
      </w:del>
      <w:ins w:id="65" w:author="Diane Pulvino" w:date="2019-01-08T17:26:00Z">
        <w:r w:rsidR="004B6000">
          <w:t>prone to error</w:t>
        </w:r>
      </w:ins>
      <w:r>
        <w:t>.</w:t>
      </w:r>
      <w:r>
        <w:rPr>
          <w:rFonts w:hint="eastAsia"/>
        </w:rPr>
        <w:t xml:space="preserve"> </w:t>
      </w:r>
      <w:del w:id="66" w:author="Diane Pulvino" w:date="2019-01-08T17:27:00Z">
        <w:r w:rsidDel="004B6000">
          <w:delText>Compared to AU, f</w:delText>
        </w:r>
      </w:del>
      <w:ins w:id="67" w:author="Diane Pulvino" w:date="2019-01-08T17:27:00Z">
        <w:r w:rsidR="004B6000">
          <w:t>F</w:t>
        </w:r>
      </w:ins>
      <w:r>
        <w:t>acial expressions</w:t>
      </w:r>
      <w:ins w:id="68" w:author="Diane Pulvino" w:date="2019-01-08T17:27:00Z">
        <w:r w:rsidR="004B6000">
          <w:t>, on the other hand,</w:t>
        </w:r>
      </w:ins>
      <w:r>
        <w:t xml:space="preserve"> describe global facial</w:t>
      </w:r>
      <w:r>
        <w:rPr>
          <w:rFonts w:hint="eastAsia"/>
        </w:rPr>
        <w:t xml:space="preserve"> </w:t>
      </w:r>
      <w:r>
        <w:t xml:space="preserve">behaviors. They can be annotated </w:t>
      </w:r>
      <w:del w:id="69" w:author="Diane Pulvino" w:date="2019-01-08T17:27:00Z">
        <w:r w:rsidDel="004B6000">
          <w:delText xml:space="preserve">more </w:delText>
        </w:r>
      </w:del>
      <w:r>
        <w:t>quickly and accurately</w:t>
      </w:r>
      <w:ins w:id="70" w:author="Diane Pulvino" w:date="2019-01-08T17:27:00Z">
        <w:r w:rsidR="004B6000">
          <w:t>, even</w:t>
        </w:r>
      </w:ins>
      <w:r>
        <w:rPr>
          <w:rFonts w:hint="eastAsia"/>
        </w:rPr>
        <w:t xml:space="preserve"> </w:t>
      </w:r>
      <w:r>
        <w:t xml:space="preserve">by non-experts. </w:t>
      </w:r>
      <w:ins w:id="71" w:author="Diane Pulvino" w:date="2019-01-10T13:43:00Z">
        <w:r w:rsidR="00564178">
          <w:t>T</w:t>
        </w:r>
      </w:ins>
      <w:ins w:id="72" w:author="Diane Pulvino" w:date="2019-01-08T17:27:00Z">
        <w:r w:rsidR="004B6000">
          <w:t xml:space="preserve">here are strong dependencies between facial expressions and </w:t>
        </w:r>
        <w:proofErr w:type="spellStart"/>
        <w:r w:rsidR="004B6000">
          <w:t>AUs</w:t>
        </w:r>
      </w:ins>
      <w:proofErr w:type="spellEnd"/>
      <w:ins w:id="73" w:author="Diane Pulvino" w:date="2019-01-10T13:44:00Z">
        <w:r w:rsidR="00564178">
          <w:t xml:space="preserve"> due to underlying facial structures and muscle movement patterns</w:t>
        </w:r>
      </w:ins>
      <w:ins w:id="74" w:author="Diane Pulvino" w:date="2019-01-08T17:27:00Z">
        <w:r w:rsidR="004B6000">
          <w:t>.</w:t>
        </w:r>
      </w:ins>
      <w:del w:id="75" w:author="Diane Pulvino" w:date="2019-01-08T17:27:00Z">
        <w:r w:rsidDel="004B6000">
          <w:delText>Furthermore, there exist strongly dependencies</w:delText>
        </w:r>
        <w:r w:rsidDel="004B6000">
          <w:rPr>
            <w:rFonts w:hint="eastAsia"/>
          </w:rPr>
          <w:delText xml:space="preserve"> </w:delText>
        </w:r>
        <w:r w:rsidDel="004B6000">
          <w:delText>between expressions and AUs due to the underlying facial</w:delText>
        </w:r>
        <w:r w:rsidDel="004B6000">
          <w:rPr>
            <w:rFonts w:hint="eastAsia"/>
          </w:rPr>
          <w:delText xml:space="preserve"> </w:delText>
        </w:r>
        <w:r w:rsidDel="004B6000">
          <w:delText>structures and facial muscle movement patterns.</w:delText>
        </w:r>
      </w:del>
      <w:r>
        <w:t xml:space="preserve"> </w:t>
      </w:r>
      <w:ins w:id="76" w:author="Diane Pulvino" w:date="2019-01-08T17:28:00Z">
        <w:r w:rsidR="004B6000">
          <w:t>The emotional facial action</w:t>
        </w:r>
        <w:r w:rsidR="004B6000">
          <w:rPr>
            <w:rFonts w:hint="eastAsia"/>
          </w:rPr>
          <w:t xml:space="preserve"> </w:t>
        </w:r>
        <w:r w:rsidR="004B6000">
          <w:t>coding system (EMFACS) [17] lists emotion-related AU combinations.</w:t>
        </w:r>
        <w:r w:rsidR="004B6000">
          <w:rPr>
            <w:rFonts w:hint="eastAsia"/>
          </w:rPr>
          <w:t xml:space="preserve"> </w:t>
        </w:r>
      </w:ins>
      <w:r>
        <w:t>For example,</w:t>
      </w:r>
      <w:r>
        <w:rPr>
          <w:rFonts w:hint="eastAsia"/>
        </w:rPr>
        <w:t xml:space="preserve"> </w:t>
      </w:r>
      <w:r>
        <w:t>people typically show happiness by raising their cheeks and</w:t>
      </w:r>
      <w:r>
        <w:rPr>
          <w:rFonts w:hint="eastAsia"/>
        </w:rPr>
        <w:t xml:space="preserve"> </w:t>
      </w:r>
      <w:r>
        <w:t xml:space="preserve">stretching their mouths [16]. </w:t>
      </w:r>
      <w:del w:id="77" w:author="Diane Pulvino" w:date="2019-01-08T17:28:00Z">
        <w:r w:rsidDel="004B6000">
          <w:delText>The emotional facial action</w:delText>
        </w:r>
        <w:r w:rsidDel="004B6000">
          <w:rPr>
            <w:rFonts w:hint="eastAsia"/>
          </w:rPr>
          <w:delText xml:space="preserve"> </w:delText>
        </w:r>
        <w:r w:rsidDel="004B6000">
          <w:delText>coding system (EMFACS) [17] lists emotion-related AU combinations.</w:delText>
        </w:r>
        <w:r w:rsidDel="004B6000">
          <w:rPr>
            <w:rFonts w:hint="eastAsia"/>
          </w:rPr>
          <w:delText xml:space="preserve"> </w:delText>
        </w:r>
      </w:del>
      <w:proofErr w:type="spellStart"/>
      <w:r>
        <w:t>Prkachin</w:t>
      </w:r>
      <w:proofErr w:type="spellEnd"/>
      <w:r>
        <w:t xml:space="preserve"> </w:t>
      </w:r>
      <w:r w:rsidR="00CF2090" w:rsidRPr="00CF2090">
        <w:rPr>
          <w:rPrChange w:id="78" w:author="Diane Pulvino" w:date="2019-01-08T17:28:00Z">
            <w:rPr>
              <w:i/>
            </w:rPr>
          </w:rPrChange>
        </w:rPr>
        <w:t>et al.</w:t>
      </w:r>
      <w:r>
        <w:t xml:space="preserve"> [18] found that pain intensity can</w:t>
      </w:r>
      <w:r>
        <w:rPr>
          <w:rFonts w:hint="eastAsia"/>
        </w:rPr>
        <w:t xml:space="preserve"> </w:t>
      </w:r>
      <w:r>
        <w:t xml:space="preserve">be inferred from the combination of several </w:t>
      </w:r>
      <w:proofErr w:type="spellStart"/>
      <w:r>
        <w:t>AUs</w:t>
      </w:r>
      <w:proofErr w:type="spellEnd"/>
      <w:r>
        <w:t xml:space="preserve"> (i.e., AU4,</w:t>
      </w:r>
      <w:r>
        <w:rPr>
          <w:rFonts w:hint="eastAsia"/>
        </w:rPr>
        <w:t xml:space="preserve"> </w:t>
      </w:r>
      <w:r>
        <w:t>AU6, AU7, AU9, AU10</w:t>
      </w:r>
      <w:ins w:id="79" w:author="Diane Pulvino" w:date="2019-01-08T17:28:00Z">
        <w:r w:rsidR="004B6000">
          <w:t>,</w:t>
        </w:r>
      </w:ins>
      <w:r>
        <w:t xml:space="preserve"> and AU43). </w:t>
      </w:r>
      <w:del w:id="80" w:author="Diane Pulvino" w:date="2019-01-08T17:28:00Z">
        <w:r w:rsidDel="004B6000">
          <w:delText>In addition to strong</w:delText>
        </w:r>
        <w:r w:rsidDel="004B6000">
          <w:rPr>
            <w:rFonts w:hint="eastAsia"/>
          </w:rPr>
          <w:delText xml:space="preserve"> </w:delText>
        </w:r>
        <w:r w:rsidDel="004B6000">
          <w:delText>dependencies between expressions and AUs, dependencies</w:delText>
        </w:r>
        <w:r w:rsidDel="004B6000">
          <w:rPr>
            <w:rFonts w:hint="eastAsia"/>
          </w:rPr>
          <w:delText xml:space="preserve"> </w:delText>
        </w:r>
        <w:r w:rsidDel="004B6000">
          <w:delText>among AUs should not be ignored</w:delText>
        </w:r>
      </w:del>
      <w:ins w:id="81" w:author="Diane Pulvino" w:date="2019-01-08T17:28:00Z">
        <w:r w:rsidR="004B6000">
          <w:t xml:space="preserve">There are also dependencies among </w:t>
        </w:r>
        <w:proofErr w:type="spellStart"/>
        <w:r w:rsidR="004B6000">
          <w:t>AUs</w:t>
        </w:r>
      </w:ins>
      <w:proofErr w:type="spellEnd"/>
      <w:r>
        <w:t>. For example, when AU1</w:t>
      </w:r>
      <w:r>
        <w:rPr>
          <w:rFonts w:hint="eastAsia"/>
        </w:rPr>
        <w:t xml:space="preserve"> </w:t>
      </w:r>
      <w:r>
        <w:t>appears, AU2</w:t>
      </w:r>
      <w:ins w:id="82" w:author="Diane Pulvino" w:date="2019-01-08T17:30:00Z">
        <w:r w:rsidR="004B6000">
          <w:t xml:space="preserve"> is also highly likely to be present,</w:t>
        </w:r>
      </w:ins>
      <w:r>
        <w:t xml:space="preserve"> </w:t>
      </w:r>
      <w:del w:id="83" w:author="Diane Pulvino" w:date="2019-01-08T17:30:00Z">
        <w:r w:rsidDel="004B6000">
          <w:delText xml:space="preserve">appears with a high probability, </w:delText>
        </w:r>
      </w:del>
      <w:r>
        <w:t>and vice versa.</w:t>
      </w:r>
      <w:r>
        <w:rPr>
          <w:rFonts w:hint="eastAsia"/>
        </w:rPr>
        <w:t xml:space="preserve"> </w:t>
      </w:r>
      <w:del w:id="84" w:author="Diane Pulvino" w:date="2019-01-08T17:30:00Z">
        <w:r w:rsidDel="004B6000">
          <w:delText>While w</w:delText>
        </w:r>
      </w:del>
      <w:ins w:id="85" w:author="Diane Pulvino" w:date="2019-01-08T17:30:00Z">
        <w:r w:rsidR="004B6000">
          <w:t>AU12 and AU15 are rarely seen concurrently</w:t>
        </w:r>
      </w:ins>
      <w:del w:id="86" w:author="Diane Pulvino" w:date="2019-01-08T17:30:00Z">
        <w:r w:rsidDel="004B6000">
          <w:delText>hen AU12 appea</w:delText>
        </w:r>
        <w:r w:rsidR="009609FD" w:rsidDel="004B6000">
          <w:delText>rs, AU15 rarely appears, and vice</w:delText>
        </w:r>
        <w:r w:rsidR="009609FD" w:rsidDel="004B6000">
          <w:rPr>
            <w:rFonts w:hint="eastAsia"/>
          </w:rPr>
          <w:delText xml:space="preserve"> </w:delText>
        </w:r>
        <w:r w:rsidDel="004B6000">
          <w:delText>versa</w:delText>
        </w:r>
      </w:del>
      <w:r>
        <w:t xml:space="preserve"> [19]. </w:t>
      </w:r>
      <w:ins w:id="87" w:author="Diane Pulvino" w:date="2019-01-08T17:31:00Z">
        <w:r w:rsidR="004B6000">
          <w:t>Weakly supervised AU classifier learning can leverage this domain knowledge using facial images with expression annotations, but not AU labels.</w:t>
        </w:r>
      </w:ins>
      <w:del w:id="88" w:author="Diane Pulvino" w:date="2019-01-08T17:30:00Z">
        <w:r w:rsidDel="004B6000">
          <w:delText>We refer to t</w:delText>
        </w:r>
        <w:r w:rsidR="009609FD" w:rsidDel="004B6000">
          <w:delText>hese as</w:delText>
        </w:r>
      </w:del>
    </w:p>
    <w:p w:rsidR="00F9637D" w:rsidDel="004B6000" w:rsidRDefault="009609FD" w:rsidP="00F9637D">
      <w:pPr>
        <w:rPr>
          <w:del w:id="89" w:author="Diane Pulvino" w:date="2019-01-08T17:31:00Z"/>
        </w:rPr>
      </w:pPr>
      <w:del w:id="90" w:author="Diane Pulvino" w:date="2019-01-08T17:31:00Z">
        <w:r w:rsidDel="004B6000">
          <w:delText xml:space="preserve"> domain knowledge</w:delText>
        </w:r>
      </w:del>
      <w:del w:id="91" w:author="Diane Pulvino" w:date="2019-01-08T17:30:00Z">
        <w:r w:rsidDel="004B6000">
          <w:delText>, which</w:delText>
        </w:r>
        <w:r w:rsidDel="004B6000">
          <w:rPr>
            <w:rFonts w:hint="eastAsia"/>
          </w:rPr>
          <w:delText xml:space="preserve"> </w:delText>
        </w:r>
        <w:r w:rsidR="00F9637D" w:rsidDel="004B6000">
          <w:delText>may</w:delText>
        </w:r>
      </w:del>
      <w:del w:id="92" w:author="Diane Pulvino" w:date="2019-01-08T17:31:00Z">
        <w:r w:rsidR="00F9637D" w:rsidDel="004B6000">
          <w:delText xml:space="preserve"> be leveraged in weakly su</w:delText>
        </w:r>
        <w:r w:rsidDel="004B6000">
          <w:delText>pervised AU classifier learning</w:delText>
        </w:r>
        <w:r w:rsidDel="004B6000">
          <w:rPr>
            <w:rFonts w:hint="eastAsia"/>
          </w:rPr>
          <w:delText xml:space="preserve"> </w:delText>
        </w:r>
        <w:r w:rsidR="00F9637D" w:rsidDel="004B6000">
          <w:delText>from facial images with expr</w:delText>
        </w:r>
        <w:r w:rsidDel="004B6000">
          <w:delText>ession annotations, but without</w:delText>
        </w:r>
        <w:r w:rsidDel="004B6000">
          <w:rPr>
            <w:rFonts w:hint="eastAsia"/>
          </w:rPr>
          <w:delText xml:space="preserve"> </w:delText>
        </w:r>
        <w:r w:rsidR="00F9637D" w:rsidDel="004B6000">
          <w:delText>AU labels.</w:delText>
        </w:r>
      </w:del>
    </w:p>
    <w:p w:rsidR="009609FD" w:rsidRDefault="009609FD" w:rsidP="00F9637D"/>
    <w:p w:rsidR="009609FD" w:rsidRDefault="009609FD" w:rsidP="00F9637D">
      <w:r w:rsidRPr="009609FD">
        <w:t xml:space="preserve">Two tasks, i.e., AU recognition from facial images and face synthesis given </w:t>
      </w:r>
      <w:proofErr w:type="spellStart"/>
      <w:r w:rsidRPr="009609FD">
        <w:t>AUs</w:t>
      </w:r>
      <w:proofErr w:type="spellEnd"/>
      <w:r w:rsidRPr="009609FD">
        <w:t xml:space="preserve">, </w:t>
      </w:r>
      <w:del w:id="93" w:author="Diane Pulvino" w:date="2019-01-08T17:32:00Z">
        <w:r w:rsidRPr="009609FD" w:rsidDel="004B6000">
          <w:delText xml:space="preserve">are </w:delText>
        </w:r>
      </w:del>
      <w:r w:rsidRPr="009609FD">
        <w:t>emerge</w:t>
      </w:r>
      <w:del w:id="94" w:author="Diane Pulvino" w:date="2019-01-08T17:32:00Z">
        <w:r w:rsidRPr="009609FD" w:rsidDel="004B6000">
          <w:delText>d</w:delText>
        </w:r>
      </w:del>
      <w:r w:rsidRPr="009609FD">
        <w:t xml:space="preserve"> i</w:t>
      </w:r>
      <w:ins w:id="95" w:author="Diane Pulvino" w:date="2019-01-08T17:32:00Z">
        <w:r w:rsidR="004B6000">
          <w:t>n</w:t>
        </w:r>
      </w:ins>
      <w:del w:id="96" w:author="Diane Pulvino" w:date="2019-01-08T17:32:00Z">
        <w:r w:rsidRPr="009609FD" w:rsidDel="004B6000">
          <w:delText>n</w:delText>
        </w:r>
      </w:del>
      <w:r w:rsidRPr="009609FD">
        <w:t xml:space="preserve"> dual form</w:t>
      </w:r>
      <w:del w:id="97" w:author="Diane Pulvino" w:date="2019-01-08T17:32:00Z">
        <w:r w:rsidRPr="009609FD" w:rsidDel="004B6000">
          <w:delText>s</w:delText>
        </w:r>
      </w:del>
      <w:r w:rsidRPr="009609FD">
        <w:t xml:space="preserve">. They </w:t>
      </w:r>
      <w:del w:id="98" w:author="Diane Pulvino" w:date="2019-01-08T17:32:00Z">
        <w:r w:rsidRPr="009609FD" w:rsidDel="004B6000">
          <w:delText xml:space="preserve">have </w:delText>
        </w:r>
      </w:del>
      <w:ins w:id="99" w:author="Diane Pulvino" w:date="2019-01-08T17:32:00Z">
        <w:r w:rsidR="004B6000">
          <w:t>are</w:t>
        </w:r>
        <w:r w:rsidR="004B6000" w:rsidRPr="009609FD">
          <w:t xml:space="preserve"> </w:t>
        </w:r>
      </w:ins>
      <w:r w:rsidRPr="009609FD">
        <w:t>intrinsic</w:t>
      </w:r>
      <w:ins w:id="100" w:author="Diane Pulvino" w:date="2019-01-08T17:32:00Z">
        <w:r w:rsidR="004B6000">
          <w:t>ally</w:t>
        </w:r>
      </w:ins>
      <w:r w:rsidRPr="009609FD">
        <w:t xml:space="preserve"> </w:t>
      </w:r>
      <w:del w:id="101" w:author="Diane Pulvino" w:date="2019-01-08T17:32:00Z">
        <w:r w:rsidRPr="009609FD" w:rsidDel="004B6000">
          <w:delText xml:space="preserve">connections </w:delText>
        </w:r>
      </w:del>
      <w:ins w:id="102" w:author="Diane Pulvino" w:date="2019-01-08T17:32:00Z">
        <w:r w:rsidR="004B6000" w:rsidRPr="009609FD">
          <w:t>connect</w:t>
        </w:r>
        <w:r w:rsidR="004B6000">
          <w:t>ed</w:t>
        </w:r>
      </w:ins>
      <w:del w:id="103" w:author="Diane Pulvino" w:date="2019-01-08T17:32:00Z">
        <w:r w:rsidRPr="009609FD" w:rsidDel="004B6000">
          <w:delText>with each other</w:delText>
        </w:r>
      </w:del>
      <w:r w:rsidRPr="009609FD">
        <w:t xml:space="preserve">, </w:t>
      </w:r>
      <w:del w:id="104" w:author="Diane Pulvino" w:date="2019-01-08T17:32:00Z">
        <w:r w:rsidRPr="009609FD" w:rsidDel="004B6000">
          <w:delText xml:space="preserve">since they can </w:delText>
        </w:r>
      </w:del>
      <w:r w:rsidRPr="009609FD">
        <w:t>form</w:t>
      </w:r>
      <w:ins w:id="105" w:author="Diane Pulvino" w:date="2019-01-08T17:32:00Z">
        <w:r w:rsidR="004B6000">
          <w:t>ing</w:t>
        </w:r>
      </w:ins>
      <w:r w:rsidRPr="009609FD">
        <w:t xml:space="preserve"> a closed loop </w:t>
      </w:r>
      <w:r>
        <w:t>[20]</w:t>
      </w:r>
      <w:r w:rsidRPr="009609FD">
        <w:t xml:space="preserve">. </w:t>
      </w:r>
      <w:del w:id="106" w:author="Diane Pulvino" w:date="2019-01-08T17:37:00Z">
        <w:r w:rsidRPr="009609FD" w:rsidDel="00A312B4">
          <w:delText>However</w:delText>
        </w:r>
      </w:del>
      <w:ins w:id="107" w:author="Diane Pulvino" w:date="2019-01-08T17:37:00Z">
        <w:r w:rsidR="00A312B4">
          <w:t>Despite this connection, current research studies the two tasks separately.</w:t>
        </w:r>
      </w:ins>
      <w:del w:id="108" w:author="Diane Pulvino" w:date="2019-01-08T17:37:00Z">
        <w:r w:rsidRPr="009609FD" w:rsidDel="00A312B4">
          <w:delText>, current AU recognition from facial images and face synthesis given AUs are studied separately.</w:delText>
        </w:r>
      </w:del>
      <w:r w:rsidRPr="009609FD">
        <w:t xml:space="preserve"> To the best of our knowledge, few works </w:t>
      </w:r>
      <w:ins w:id="109" w:author="Diane Pulvino" w:date="2019-01-08T17:38:00Z">
        <w:r w:rsidR="00A312B4">
          <w:t xml:space="preserve">leverage their duality to jointly </w:t>
        </w:r>
      </w:ins>
      <w:r w:rsidRPr="009609FD">
        <w:t xml:space="preserve">train the models of </w:t>
      </w:r>
      <w:del w:id="110" w:author="Diane Pulvino" w:date="2019-01-08T17:38:00Z">
        <w:r w:rsidRPr="009609FD" w:rsidDel="00A312B4">
          <w:delText xml:space="preserve">two </w:delText>
        </w:r>
      </w:del>
      <w:ins w:id="111" w:author="Diane Pulvino" w:date="2019-01-08T17:38:00Z">
        <w:r w:rsidR="00A312B4">
          <w:t xml:space="preserve">the </w:t>
        </w:r>
      </w:ins>
      <w:del w:id="112" w:author="Diane Pulvino" w:date="2019-01-08T17:38:00Z">
        <w:r w:rsidRPr="009609FD" w:rsidDel="00A312B4">
          <w:delText xml:space="preserve">dual </w:delText>
        </w:r>
      </w:del>
      <w:ins w:id="113" w:author="Diane Pulvino" w:date="2019-01-08T17:38:00Z">
        <w:r w:rsidR="00A312B4">
          <w:t>two</w:t>
        </w:r>
        <w:r w:rsidR="00A312B4" w:rsidRPr="009609FD">
          <w:t xml:space="preserve"> </w:t>
        </w:r>
      </w:ins>
      <w:r w:rsidRPr="009609FD">
        <w:t>tasks</w:t>
      </w:r>
      <w:del w:id="114" w:author="Diane Pulvino" w:date="2019-01-08T17:38:00Z">
        <w:r w:rsidRPr="009609FD" w:rsidDel="00A312B4">
          <w:delText xml:space="preserve"> jointly, and utilize their connections</w:delText>
        </w:r>
      </w:del>
      <w:r w:rsidRPr="009609FD">
        <w:t xml:space="preserve">. Inspired by </w:t>
      </w:r>
      <w:ins w:id="115" w:author="Diane Pulvino" w:date="2019-01-08T17:39:00Z">
        <w:r w:rsidR="00A312B4">
          <w:t xml:space="preserve">He et al.’s work [20] on </w:t>
        </w:r>
      </w:ins>
      <w:r w:rsidRPr="009609FD">
        <w:t>dual learning from natural language t</w:t>
      </w:r>
      <w:r>
        <w:t>ranslation</w:t>
      </w:r>
      <w:ins w:id="116" w:author="Diane Pulvino" w:date="2019-01-08T17:40:00Z">
        <w:r w:rsidR="00A312B4">
          <w:t xml:space="preserve">, </w:t>
        </w:r>
      </w:ins>
      <w:del w:id="117" w:author="Diane Pulvino" w:date="2019-01-08T17:40:00Z">
        <w:r w:rsidDel="00A312B4">
          <w:delText xml:space="preserve"> proposed by He </w:delText>
        </w:r>
        <w:r w:rsidR="00CF2090" w:rsidRPr="00CF2090">
          <w:rPr>
            <w:rPrChange w:id="118" w:author="Diane Pulvino" w:date="2019-01-08T17:38:00Z">
              <w:rPr>
                <w:i/>
              </w:rPr>
            </w:rPrChange>
          </w:rPr>
          <w:delText>et al.</w:delText>
        </w:r>
        <w:r w:rsidDel="00A312B4">
          <w:delText xml:space="preserve"> [20]</w:delText>
        </w:r>
        <w:r w:rsidRPr="009609FD" w:rsidDel="00A312B4">
          <w:delText xml:space="preserve">, </w:delText>
        </w:r>
      </w:del>
      <w:r w:rsidRPr="009609FD">
        <w:t>we propose a novel weakly supervised dual learning mechanism to</w:t>
      </w:r>
      <w:ins w:id="119" w:author="Diane Pulvino" w:date="2019-01-08T17:41:00Z">
        <w:r w:rsidR="00A312B4">
          <w:t xml:space="preserve"> simultaneously</w:t>
        </w:r>
      </w:ins>
      <w:r w:rsidRPr="009609FD">
        <w:t xml:space="preserve"> train facial action unit classifiers from expression-annotated images and a face synthesis model given </w:t>
      </w:r>
      <w:proofErr w:type="spellStart"/>
      <w:r w:rsidRPr="009609FD">
        <w:t>AUs</w:t>
      </w:r>
      <w:proofErr w:type="spellEnd"/>
      <w:del w:id="120" w:author="Diane Pulvino" w:date="2019-01-08T17:41:00Z">
        <w:r w:rsidRPr="009609FD" w:rsidDel="00A312B4">
          <w:delText xml:space="preserve"> simultaneously</w:delText>
        </w:r>
      </w:del>
      <w:r w:rsidRPr="009609FD">
        <w:t xml:space="preserve">. Specifically, when </w:t>
      </w:r>
      <w:del w:id="121" w:author="Diane Pulvino" w:date="2019-01-08T17:41:00Z">
        <w:r w:rsidRPr="009609FD" w:rsidDel="00A312B4">
          <w:delText>one iteration beginning</w:delText>
        </w:r>
      </w:del>
      <w:ins w:id="122" w:author="Diane Pulvino" w:date="2019-01-08T17:41:00Z">
        <w:r w:rsidR="00A312B4">
          <w:t>an iteration commences</w:t>
        </w:r>
      </w:ins>
      <w:r w:rsidRPr="009609FD">
        <w:t xml:space="preserve">, one feature vector is inputted to the AU classifier and converted to the middle AU output. </w:t>
      </w:r>
      <w:ins w:id="123" w:author="Diane Pulvino" w:date="2019-01-08T17:41:00Z">
        <w:r w:rsidR="00A312B4">
          <w:t xml:space="preserve">The </w:t>
        </w:r>
      </w:ins>
      <w:r w:rsidRPr="009609FD">
        <w:t xml:space="preserve">AU evaluation model gives the first objective term according to the degree of </w:t>
      </w:r>
      <w:del w:id="124" w:author="Diane Pulvino" w:date="2019-01-08T17:43:00Z">
        <w:r w:rsidRPr="009609FD" w:rsidDel="00A312B4">
          <w:delText xml:space="preserve">consistence </w:delText>
        </w:r>
      </w:del>
      <w:ins w:id="125" w:author="Diane Pulvino" w:date="2019-01-08T17:43:00Z">
        <w:r w:rsidR="00A312B4" w:rsidRPr="009609FD">
          <w:t>consistenc</w:t>
        </w:r>
        <w:r w:rsidR="00A312B4">
          <w:t>y</w:t>
        </w:r>
        <w:r w:rsidR="00A312B4" w:rsidRPr="009609FD">
          <w:t xml:space="preserve"> </w:t>
        </w:r>
      </w:ins>
      <w:r w:rsidRPr="009609FD">
        <w:t xml:space="preserve">between the predicted </w:t>
      </w:r>
      <w:proofErr w:type="spellStart"/>
      <w:r w:rsidRPr="009609FD">
        <w:t>AUs</w:t>
      </w:r>
      <w:proofErr w:type="spellEnd"/>
      <w:r w:rsidRPr="009609FD">
        <w:t xml:space="preserve"> and </w:t>
      </w:r>
      <w:ins w:id="126" w:author="Diane Pulvino" w:date="2019-01-08T17:43:00Z">
        <w:r w:rsidR="00A312B4">
          <w:t xml:space="preserve">the </w:t>
        </w:r>
      </w:ins>
      <w:r w:rsidRPr="009609FD">
        <w:t>domain knowledge. The face generator generates the face from the predicted AU labels. This step produces the second objective term</w:t>
      </w:r>
      <w:ins w:id="127" w:author="Diane Pulvino" w:date="2019-01-08T17:43:00Z">
        <w:r w:rsidR="00A312B4">
          <w:t>: t</w:t>
        </w:r>
      </w:ins>
      <w:del w:id="128" w:author="Diane Pulvino" w:date="2019-01-08T17:43:00Z">
        <w:r w:rsidRPr="009609FD" w:rsidDel="00A312B4">
          <w:delText xml:space="preserve"> that is t</w:delText>
        </w:r>
      </w:del>
      <w:r w:rsidRPr="009609FD">
        <w:t>he log likelihood of the original face given the synthetic face. We train the two tasks simultaneously by maximizing the total objective. The training process is shown as Figure</w:t>
      </w:r>
      <w:r>
        <w:t xml:space="preserve"> 1</w:t>
      </w:r>
      <w:r w:rsidRPr="009609FD">
        <w:t xml:space="preserve">. Before the dual learning process, </w:t>
      </w:r>
      <w:del w:id="129" w:author="Diane Pulvino" w:date="2019-01-08T17:44:00Z">
        <w:r w:rsidRPr="009609FD" w:rsidDel="00A312B4">
          <w:delText xml:space="preserve">we train </w:delText>
        </w:r>
      </w:del>
      <w:r w:rsidRPr="009609FD">
        <w:t xml:space="preserve">the AU evaluation model </w:t>
      </w:r>
      <w:ins w:id="130" w:author="Diane Pulvino" w:date="2019-01-08T17:44:00Z">
        <w:r w:rsidR="00A312B4">
          <w:t xml:space="preserve">is trained </w:t>
        </w:r>
      </w:ins>
      <w:r w:rsidRPr="009609FD">
        <w:t>from the domain knowledge</w:t>
      </w:r>
      <w:ins w:id="131" w:author="Diane Pulvino" w:date="2019-01-08T17:44:00Z">
        <w:r w:rsidR="00D92F98">
          <w:t>,</w:t>
        </w:r>
      </w:ins>
      <w:r w:rsidRPr="009609FD">
        <w:t xml:space="preserve"> </w:t>
      </w:r>
      <w:del w:id="132" w:author="Diane Pulvino" w:date="2019-01-08T17:44:00Z">
        <w:r w:rsidRPr="009609FD" w:rsidDel="00A312B4">
          <w:delText xml:space="preserve">including </w:delText>
        </w:r>
      </w:del>
      <w:ins w:id="133" w:author="Diane Pulvino" w:date="2019-01-08T17:44:00Z">
        <w:r w:rsidR="00A312B4">
          <w:t>considering</w:t>
        </w:r>
        <w:r w:rsidR="00A312B4" w:rsidRPr="009609FD">
          <w:t xml:space="preserve"> </w:t>
        </w:r>
      </w:ins>
      <w:r w:rsidRPr="009609FD">
        <w:t>three kinds of AU conditional probability (introduced in Section</w:t>
      </w:r>
      <w:r>
        <w:t xml:space="preserve"> </w:t>
      </w:r>
      <w:r w:rsidRPr="009609FD">
        <w:t>III-A1). We sample the pseudo</w:t>
      </w:r>
      <w:ins w:id="134" w:author="Diane Pulvino" w:date="2019-01-08T17:45:00Z">
        <w:r w:rsidR="00A312B4">
          <w:t>-</w:t>
        </w:r>
      </w:ins>
      <w:del w:id="135" w:author="Diane Pulvino" w:date="2019-01-08T17:45:00Z">
        <w:r w:rsidRPr="009609FD" w:rsidDel="00A312B4">
          <w:delText xml:space="preserve"> </w:delText>
        </w:r>
      </w:del>
      <w:r w:rsidRPr="009609FD">
        <w:t xml:space="preserve">AU labels from the summarized domain knowledge. After that, a restricted </w:t>
      </w:r>
      <w:del w:id="136" w:author="Diane Pulvino" w:date="2019-01-08T17:45:00Z">
        <w:r w:rsidRPr="009609FD" w:rsidDel="00A312B4">
          <w:delText xml:space="preserve">boltzmann </w:delText>
        </w:r>
      </w:del>
      <w:ins w:id="137" w:author="Diane Pulvino" w:date="2019-01-08T17:45:00Z">
        <w:r w:rsidR="00A312B4">
          <w:t>B</w:t>
        </w:r>
        <w:r w:rsidR="00A312B4" w:rsidRPr="009609FD">
          <w:t xml:space="preserve">oltzmann </w:t>
        </w:r>
      </w:ins>
      <w:r w:rsidRPr="009609FD">
        <w:t>machine (RBM) model is used to capture the label distribution from pseudo</w:t>
      </w:r>
      <w:ins w:id="138" w:author="Diane Pulvino" w:date="2019-01-08T17:45:00Z">
        <w:r w:rsidR="00A312B4">
          <w:t>-</w:t>
        </w:r>
      </w:ins>
      <w:del w:id="139" w:author="Diane Pulvino" w:date="2019-01-08T17:45:00Z">
        <w:r w:rsidRPr="009609FD" w:rsidDel="00A312B4">
          <w:delText xml:space="preserve"> </w:delText>
        </w:r>
      </w:del>
      <w:r w:rsidRPr="009609FD">
        <w:t>AU data, and the likelihood of AU labels is used as the first objective term.</w:t>
      </w:r>
    </w:p>
    <w:p w:rsidR="009609FD" w:rsidRDefault="009609FD" w:rsidP="00F9637D"/>
    <w:p w:rsidR="009609FD" w:rsidRDefault="009609FD" w:rsidP="00F9637D">
      <w:r w:rsidRPr="009609FD">
        <w:t xml:space="preserve">The rest of the paper is organized as follows. In Section 2, we </w:t>
      </w:r>
      <w:del w:id="140" w:author="Diane Pulvino" w:date="2019-01-08T17:46:00Z">
        <w:r w:rsidRPr="009609FD" w:rsidDel="00A312B4">
          <w:delText xml:space="preserve">introduce </w:delText>
        </w:r>
      </w:del>
      <w:ins w:id="141" w:author="Diane Pulvino" w:date="2019-01-08T17:46:00Z">
        <w:r w:rsidR="00A312B4">
          <w:t>review</w:t>
        </w:r>
        <w:r w:rsidR="00A312B4" w:rsidRPr="009609FD">
          <w:t xml:space="preserve"> </w:t>
        </w:r>
      </w:ins>
      <w:del w:id="142" w:author="Diane Pulvino" w:date="2019-01-08T17:46:00Z">
        <w:r w:rsidRPr="009609FD" w:rsidDel="00A312B4">
          <w:delText xml:space="preserve">the </w:delText>
        </w:r>
      </w:del>
      <w:r w:rsidRPr="009609FD">
        <w:t xml:space="preserve">related works on dual learning and AU recognition. In Section 3, we propose our dual AU learning method and the </w:t>
      </w:r>
      <w:ins w:id="143" w:author="Diane Pulvino" w:date="2019-01-08T17:46:00Z">
        <w:r w:rsidR="00A312B4">
          <w:t xml:space="preserve">model for </w:t>
        </w:r>
      </w:ins>
      <w:r w:rsidRPr="009609FD">
        <w:t xml:space="preserve">learning </w:t>
      </w:r>
      <w:del w:id="144" w:author="Diane Pulvino" w:date="2019-01-08T17:46:00Z">
        <w:r w:rsidRPr="009609FD" w:rsidDel="00A312B4">
          <w:delText xml:space="preserve">of </w:delText>
        </w:r>
      </w:del>
      <w:r w:rsidRPr="009609FD">
        <w:t>AU evaluation</w:t>
      </w:r>
      <w:del w:id="145" w:author="Diane Pulvino" w:date="2019-01-08T17:46:00Z">
        <w:r w:rsidRPr="009609FD" w:rsidDel="00A312B4">
          <w:delText xml:space="preserve"> model</w:delText>
        </w:r>
      </w:del>
      <w:r w:rsidRPr="009609FD">
        <w:t xml:space="preserve"> from domain knowledge. In Section 4, </w:t>
      </w:r>
      <w:r w:rsidRPr="00E71E4F">
        <w:rPr>
          <w:highlight w:val="yellow"/>
          <w:rPrChange w:id="146" w:author="Shangfei Wang" w:date="2019-01-11T15:43:00Z">
            <w:rPr/>
          </w:rPrChange>
        </w:rPr>
        <w:t xml:space="preserve">sufficient experiments are conducted on three databases </w:t>
      </w:r>
      <w:commentRangeStart w:id="147"/>
      <w:r w:rsidRPr="00E71E4F">
        <w:rPr>
          <w:highlight w:val="yellow"/>
          <w:rPrChange w:id="148" w:author="Shangfei Wang" w:date="2019-01-11T15:43:00Z">
            <w:rPr/>
          </w:rPrChange>
        </w:rPr>
        <w:t xml:space="preserve">annotated with </w:t>
      </w:r>
      <w:proofErr w:type="spellStart"/>
      <w:r w:rsidRPr="00E71E4F">
        <w:rPr>
          <w:highlight w:val="yellow"/>
          <w:rPrChange w:id="149" w:author="Shangfei Wang" w:date="2019-01-11T15:43:00Z">
            <w:rPr/>
          </w:rPrChange>
        </w:rPr>
        <w:t>AUs</w:t>
      </w:r>
      <w:proofErr w:type="spellEnd"/>
      <w:r w:rsidRPr="00E71E4F">
        <w:rPr>
          <w:highlight w:val="yellow"/>
          <w:rPrChange w:id="150" w:author="Shangfei Wang" w:date="2019-01-11T15:43:00Z">
            <w:rPr/>
          </w:rPrChange>
        </w:rPr>
        <w:t xml:space="preserve"> and expressions simultaneously</w:t>
      </w:r>
      <w:commentRangeEnd w:id="147"/>
      <w:r w:rsidR="00A312B4" w:rsidRPr="00E71E4F">
        <w:rPr>
          <w:rStyle w:val="CommentReference"/>
          <w:highlight w:val="yellow"/>
          <w:rPrChange w:id="151" w:author="Shangfei Wang" w:date="2019-01-11T15:43:00Z">
            <w:rPr>
              <w:rStyle w:val="CommentReference"/>
            </w:rPr>
          </w:rPrChange>
        </w:rPr>
        <w:commentReference w:id="147"/>
      </w:r>
      <w:r w:rsidRPr="00E71E4F">
        <w:rPr>
          <w:highlight w:val="yellow"/>
          <w:rPrChange w:id="152" w:author="Shangfei Wang" w:date="2019-01-11T15:43:00Z">
            <w:rPr/>
          </w:rPrChange>
        </w:rPr>
        <w:t>.</w:t>
      </w:r>
      <w:r w:rsidRPr="009609FD">
        <w:t xml:space="preserve"> The last section concludes our paper.</w:t>
      </w:r>
    </w:p>
    <w:p w:rsidR="009609FD" w:rsidRDefault="009609FD" w:rsidP="00F9637D"/>
    <w:p w:rsidR="009609FD" w:rsidRDefault="009609FD" w:rsidP="00F9637D">
      <w:r>
        <w:rPr>
          <w:noProof/>
          <w:lang w:eastAsia="en-US"/>
        </w:rPr>
        <w:drawing>
          <wp:inline distT="0" distB="0" distL="0" distR="0">
            <wp:extent cx="5274310" cy="14878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487805"/>
                    </a:xfrm>
                    <a:prstGeom prst="rect">
                      <a:avLst/>
                    </a:prstGeom>
                  </pic:spPr>
                </pic:pic>
              </a:graphicData>
            </a:graphic>
          </wp:inline>
        </w:drawing>
      </w:r>
    </w:p>
    <w:p w:rsidR="009609FD" w:rsidRDefault="009609FD" w:rsidP="009609FD">
      <w:r>
        <w:t>Fig. 1. The frame</w:t>
      </w:r>
      <w:del w:id="153" w:author="Diane Pulvino" w:date="2019-01-08T17:49:00Z">
        <w:r w:rsidDel="00A312B4">
          <w:delText xml:space="preserve"> </w:delText>
        </w:r>
      </w:del>
      <w:r>
        <w:t xml:space="preserve">work of weakly supervised dual AU learning. Facial feature points extracted from one facial image are inputted to </w:t>
      </w:r>
      <w:ins w:id="154" w:author="Diane Pulvino" w:date="2019-01-08T17:49:00Z">
        <w:r w:rsidR="00BB4249">
          <w:t xml:space="preserve">the </w:t>
        </w:r>
      </w:ins>
      <w:r>
        <w:t>AU classifier</w:t>
      </w:r>
      <w:ins w:id="155" w:author="Diane Pulvino" w:date="2019-01-08T17:49:00Z">
        <w:r w:rsidR="00BB4249">
          <w:t>, yielding</w:t>
        </w:r>
      </w:ins>
      <w:del w:id="156" w:author="Diane Pulvino" w:date="2019-01-08T17:49:00Z">
        <w:r w:rsidDel="00BB4249">
          <w:delText xml:space="preserve"> and get</w:delText>
        </w:r>
      </w:del>
      <w:r>
        <w:rPr>
          <w:rFonts w:hint="eastAsia"/>
        </w:rPr>
        <w:t xml:space="preserve"> </w:t>
      </w:r>
      <w:r>
        <w:t>the middle AU output</w:t>
      </w:r>
      <w:del w:id="157" w:author="Diane Pulvino" w:date="2019-01-08T17:49:00Z">
        <w:r w:rsidDel="00BB4249">
          <w:delText xml:space="preserve">, </w:delText>
        </w:r>
      </w:del>
      <w:ins w:id="158" w:author="Diane Pulvino" w:date="2019-01-08T17:49:00Z">
        <w:r w:rsidR="00BB4249">
          <w:t xml:space="preserve">. The </w:t>
        </w:r>
      </w:ins>
      <w:r>
        <w:t>AU evaluation model</w:t>
      </w:r>
      <w:ins w:id="159" w:author="Diane Pulvino" w:date="2019-01-08T17:49:00Z">
        <w:r w:rsidR="00BB4249">
          <w:t xml:space="preserve"> is</w:t>
        </w:r>
      </w:ins>
      <w:r>
        <w:t xml:space="preserve"> trained from domain knowledge give</w:t>
      </w:r>
      <w:ins w:id="160" w:author="Diane Pulvino" w:date="2019-01-10T13:52:00Z">
        <w:r w:rsidR="00D92F98">
          <w:t>n</w:t>
        </w:r>
      </w:ins>
      <w:r>
        <w:t xml:space="preserve"> the first objective term. The face generator </w:t>
      </w:r>
      <w:del w:id="161" w:author="Diane Pulvino" w:date="2019-01-08T17:49:00Z">
        <w:r w:rsidDel="00BB4249">
          <w:delText>generates face from AU output</w:delText>
        </w:r>
      </w:del>
      <w:ins w:id="162" w:author="Diane Pulvino" w:date="2019-01-08T17:49:00Z">
        <w:r w:rsidR="00BB4249">
          <w:t>uses the AU output to generate the face</w:t>
        </w:r>
      </w:ins>
      <w:r>
        <w:t>,</w:t>
      </w:r>
      <w:r>
        <w:rPr>
          <w:rFonts w:hint="eastAsia"/>
        </w:rPr>
        <w:t xml:space="preserve"> </w:t>
      </w:r>
      <w:r>
        <w:t>and this step produces the second objective term.</w:t>
      </w:r>
    </w:p>
    <w:p w:rsidR="009609FD" w:rsidRDefault="009609FD" w:rsidP="00F9637D"/>
    <w:p w:rsidR="009609FD" w:rsidRDefault="009609FD" w:rsidP="009609FD">
      <w:pPr>
        <w:pStyle w:val="ListParagraph"/>
        <w:numPr>
          <w:ilvl w:val="0"/>
          <w:numId w:val="4"/>
        </w:numPr>
        <w:ind w:firstLineChars="0"/>
        <w:rPr>
          <w:sz w:val="32"/>
          <w:szCs w:val="32"/>
        </w:rPr>
      </w:pPr>
      <w:r w:rsidRPr="009609FD">
        <w:rPr>
          <w:sz w:val="32"/>
          <w:szCs w:val="32"/>
        </w:rPr>
        <w:t>RELATED WORK</w:t>
      </w:r>
    </w:p>
    <w:p w:rsidR="009609FD" w:rsidRDefault="009609FD" w:rsidP="009609FD">
      <w:pPr>
        <w:pStyle w:val="ListParagraph"/>
        <w:numPr>
          <w:ilvl w:val="0"/>
          <w:numId w:val="5"/>
        </w:numPr>
        <w:ind w:firstLineChars="0"/>
        <w:rPr>
          <w:sz w:val="30"/>
          <w:szCs w:val="30"/>
        </w:rPr>
      </w:pPr>
      <w:commentRangeStart w:id="163"/>
      <w:r w:rsidRPr="009609FD">
        <w:rPr>
          <w:sz w:val="30"/>
          <w:szCs w:val="30"/>
        </w:rPr>
        <w:t>Dual learning</w:t>
      </w:r>
      <w:commentRangeEnd w:id="163"/>
      <w:r w:rsidR="00D92F98">
        <w:rPr>
          <w:rStyle w:val="CommentReference"/>
        </w:rPr>
        <w:commentReference w:id="163"/>
      </w:r>
    </w:p>
    <w:p w:rsidR="009609FD" w:rsidRDefault="009609FD" w:rsidP="009609FD">
      <w:r w:rsidRPr="009609FD">
        <w:t xml:space="preserve">Dual learning was first proposed in He </w:t>
      </w:r>
      <w:r w:rsidR="00CF2090" w:rsidRPr="00CF2090">
        <w:rPr>
          <w:rPrChange w:id="164" w:author="Diane Pulvino" w:date="2019-01-08T17:49:00Z">
            <w:rPr>
              <w:i/>
            </w:rPr>
          </w:rPrChange>
        </w:rPr>
        <w:t>et al.</w:t>
      </w:r>
      <w:r w:rsidRPr="00564178">
        <w:t xml:space="preserve">'s </w:t>
      </w:r>
      <w:r w:rsidRPr="009609FD">
        <w:t xml:space="preserve">work </w:t>
      </w:r>
      <w:r>
        <w:t>[20]</w:t>
      </w:r>
      <w:r w:rsidRPr="009609FD">
        <w:t xml:space="preserve"> </w:t>
      </w:r>
      <w:del w:id="165" w:author="Diane Pulvino" w:date="2019-01-08T17:50:00Z">
        <w:r w:rsidRPr="009609FD" w:rsidDel="00BB4249">
          <w:delText xml:space="preserve">of </w:delText>
        </w:r>
      </w:del>
      <w:ins w:id="166" w:author="Diane Pulvino" w:date="2019-01-08T17:50:00Z">
        <w:r w:rsidR="00BB4249" w:rsidRPr="009609FD">
          <w:t>o</w:t>
        </w:r>
        <w:r w:rsidR="00BB4249">
          <w:t>n</w:t>
        </w:r>
        <w:r w:rsidR="00BB4249" w:rsidRPr="009609FD">
          <w:t xml:space="preserve"> </w:t>
        </w:r>
      </w:ins>
      <w:r w:rsidRPr="009609FD">
        <w:t>neural machine translation</w:t>
      </w:r>
      <w:del w:id="167" w:author="Diane Pulvino" w:date="2019-01-10T13:52:00Z">
        <w:r w:rsidRPr="009609FD" w:rsidDel="00D92F98">
          <w:delText xml:space="preserve"> (NMT</w:delText>
        </w:r>
        <w:r w:rsidDel="00D92F98">
          <w:delText>)</w:delText>
        </w:r>
      </w:del>
      <w:r>
        <w:t xml:space="preserve">. Specifically, they proposed </w:t>
      </w:r>
      <w:r w:rsidRPr="009609FD">
        <w:t xml:space="preserve">a dual learning mechanism to reduce the requirement of labeled data in two </w:t>
      </w:r>
      <w:del w:id="168" w:author="Diane Pulvino" w:date="2019-01-08T17:50:00Z">
        <w:r w:rsidRPr="009609FD" w:rsidDel="00BB4249">
          <w:delText xml:space="preserve">dual </w:delText>
        </w:r>
      </w:del>
      <w:r w:rsidRPr="009609FD">
        <w:t xml:space="preserve">translation tasks, </w:t>
      </w:r>
      <w:del w:id="169" w:author="Diane Pulvino" w:date="2019-01-08T17:50:00Z">
        <w:r w:rsidRPr="009609FD" w:rsidDel="00BB4249">
          <w:delText>e.g</w:delText>
        </w:r>
      </w:del>
      <w:ins w:id="170" w:author="Diane Pulvino" w:date="2019-01-08T17:50:00Z">
        <w:r w:rsidR="00BB4249">
          <w:t>i.e.</w:t>
        </w:r>
      </w:ins>
      <w:del w:id="171" w:author="Diane Pulvino" w:date="2019-01-08T17:50:00Z">
        <w:r w:rsidRPr="009609FD" w:rsidDel="00BB4249">
          <w:delText>.</w:delText>
        </w:r>
      </w:del>
      <w:r w:rsidRPr="009609FD">
        <w:t>, English-to-French translation (</w:t>
      </w:r>
      <w:del w:id="172" w:author="Diane Pulvino" w:date="2019-01-08T17:50:00Z">
        <w:r w:rsidRPr="009609FD" w:rsidDel="00BB4249">
          <w:delText>primal</w:delText>
        </w:r>
      </w:del>
      <w:ins w:id="173" w:author="Diane Pulvino" w:date="2019-01-08T17:50:00Z">
        <w:r w:rsidR="00BB4249" w:rsidRPr="009609FD">
          <w:t>prima</w:t>
        </w:r>
        <w:r w:rsidR="00BB4249">
          <w:t>l</w:t>
        </w:r>
      </w:ins>
      <w:r w:rsidRPr="009609FD">
        <w:t xml:space="preserve">) </w:t>
      </w:r>
      <w:del w:id="174" w:author="Diane Pulvino" w:date="2019-01-08T17:51:00Z">
        <w:r w:rsidRPr="009609FD" w:rsidDel="00BB4249">
          <w:delText xml:space="preserve">versus </w:delText>
        </w:r>
      </w:del>
      <w:ins w:id="175" w:author="Diane Pulvino" w:date="2019-01-08T17:51:00Z">
        <w:r w:rsidR="00BB4249">
          <w:t>and</w:t>
        </w:r>
        <w:r w:rsidR="00BB4249" w:rsidRPr="009609FD">
          <w:t xml:space="preserve"> </w:t>
        </w:r>
      </w:ins>
      <w:r w:rsidRPr="009609FD">
        <w:t>Frenc</w:t>
      </w:r>
      <w:r>
        <w:t>h-to-English translation (dual).</w:t>
      </w:r>
      <w:r w:rsidRPr="009609FD">
        <w:t xml:space="preserve"> The learning process</w:t>
      </w:r>
      <w:del w:id="176" w:author="Diane Pulvino" w:date="2019-01-08T17:51:00Z">
        <w:r w:rsidRPr="009609FD" w:rsidDel="00BB4249">
          <w:delText xml:space="preserve"> of two translators</w:delText>
        </w:r>
      </w:del>
      <w:r w:rsidRPr="009609FD">
        <w:t xml:space="preserve"> involves two agents. Each agent only understands one language. First, the primary translator converts the sentences from the first agent and sends </w:t>
      </w:r>
      <w:del w:id="177" w:author="Diane Pulvino" w:date="2019-01-08T17:51:00Z">
        <w:r w:rsidRPr="009609FD" w:rsidDel="00BB4249">
          <w:delText xml:space="preserve">it </w:delText>
        </w:r>
      </w:del>
      <w:ins w:id="178" w:author="Diane Pulvino" w:date="2019-01-08T17:51:00Z">
        <w:r w:rsidR="00BB4249">
          <w:t>them</w:t>
        </w:r>
        <w:r w:rsidR="00BB4249" w:rsidRPr="009609FD">
          <w:t xml:space="preserve"> </w:t>
        </w:r>
      </w:ins>
      <w:r w:rsidRPr="009609FD">
        <w:t>to the second agent</w:t>
      </w:r>
      <w:ins w:id="179" w:author="Diane Pulvino" w:date="2019-01-08T17:51:00Z">
        <w:r w:rsidR="00BB4249">
          <w:t>.</w:t>
        </w:r>
      </w:ins>
      <w:del w:id="180" w:author="Diane Pulvino" w:date="2019-01-08T17:51:00Z">
        <w:r w:rsidRPr="009609FD" w:rsidDel="00BB4249">
          <w:delText>,</w:delText>
        </w:r>
      </w:del>
      <w:r w:rsidRPr="009609FD">
        <w:t xml:space="preserve"> </w:t>
      </w:r>
      <w:del w:id="181" w:author="Diane Pulvino" w:date="2019-01-08T17:51:00Z">
        <w:r w:rsidRPr="009609FD" w:rsidDel="00BB4249">
          <w:delText>and then t</w:delText>
        </w:r>
      </w:del>
      <w:ins w:id="182" w:author="Diane Pulvino" w:date="2019-01-08T17:51:00Z">
        <w:r w:rsidR="00BB4249">
          <w:t>T</w:t>
        </w:r>
      </w:ins>
      <w:r w:rsidRPr="009609FD">
        <w:t xml:space="preserve">he second agent </w:t>
      </w:r>
      <w:ins w:id="183" w:author="Diane Pulvino" w:date="2019-01-08T17:51:00Z">
        <w:r w:rsidR="00BB4249">
          <w:t xml:space="preserve">uses a pre-trained language model to </w:t>
        </w:r>
      </w:ins>
      <w:r w:rsidRPr="009609FD">
        <w:t>evaluate</w:t>
      </w:r>
      <w:del w:id="184" w:author="Diane Pulvino" w:date="2019-01-08T17:51:00Z">
        <w:r w:rsidRPr="009609FD" w:rsidDel="00BB4249">
          <w:delText>s</w:delText>
        </w:r>
      </w:del>
      <w:del w:id="185" w:author="Diane Pulvino" w:date="2019-01-08T17:52:00Z">
        <w:r w:rsidRPr="009609FD" w:rsidDel="00BB4249">
          <w:delText xml:space="preserve"> </w:delText>
        </w:r>
      </w:del>
      <w:del w:id="186" w:author="Diane Pulvino" w:date="2019-01-08T17:51:00Z">
        <w:r w:rsidRPr="009609FD" w:rsidDel="00BB4249">
          <w:delText xml:space="preserve">how </w:delText>
        </w:r>
      </w:del>
      <w:ins w:id="187" w:author="Diane Pulvino" w:date="2019-01-08T17:51:00Z">
        <w:r w:rsidR="00BB4249">
          <w:t xml:space="preserve"> </w:t>
        </w:r>
      </w:ins>
      <w:r w:rsidRPr="009609FD">
        <w:t>confiden</w:t>
      </w:r>
      <w:ins w:id="188" w:author="Diane Pulvino" w:date="2019-01-08T17:51:00Z">
        <w:r w:rsidR="00BB4249">
          <w:t>ce that</w:t>
        </w:r>
      </w:ins>
      <w:del w:id="189" w:author="Diane Pulvino" w:date="2019-01-08T17:51:00Z">
        <w:r w:rsidRPr="009609FD" w:rsidDel="00BB4249">
          <w:delText>t</w:delText>
        </w:r>
      </w:del>
      <w:r w:rsidRPr="009609FD">
        <w:t xml:space="preserve"> the received message is a natural sentence</w:t>
      </w:r>
      <w:del w:id="190" w:author="Diane Pulvino" w:date="2019-01-08T17:52:00Z">
        <w:r w:rsidRPr="009609FD" w:rsidDel="00BB4249">
          <w:delText xml:space="preserve"> with a pre-trained language model</w:delText>
        </w:r>
      </w:del>
      <w:r w:rsidRPr="009609FD">
        <w:t xml:space="preserve">. The dual translator converts the received message and sends it back to the first agent, </w:t>
      </w:r>
      <w:ins w:id="191" w:author="Diane Pulvino" w:date="2019-01-09T06:35:00Z">
        <w:r w:rsidR="000A637F">
          <w:t xml:space="preserve">and </w:t>
        </w:r>
      </w:ins>
      <w:r w:rsidRPr="009609FD">
        <w:t xml:space="preserve">the first agent evaluates </w:t>
      </w:r>
      <w:del w:id="192" w:author="Diane Pulvino" w:date="2019-01-09T06:35:00Z">
        <w:r w:rsidRPr="009609FD" w:rsidDel="000A637F">
          <w:delText xml:space="preserve">what extent </w:delText>
        </w:r>
      </w:del>
      <w:r w:rsidRPr="009609FD">
        <w:t>the</w:t>
      </w:r>
      <w:ins w:id="193" w:author="Diane Pulvino" w:date="2019-01-09T06:35:00Z">
        <w:r w:rsidR="000A637F">
          <w:t xml:space="preserve"> consistency between the</w:t>
        </w:r>
      </w:ins>
      <w:r w:rsidRPr="009609FD">
        <w:t xml:space="preserve"> reconstructed</w:t>
      </w:r>
      <w:ins w:id="194" w:author="Diane Pulvino" w:date="2019-01-09T06:35:00Z">
        <w:r w:rsidR="000A637F">
          <w:t xml:space="preserve"> and original sentences</w:t>
        </w:r>
      </w:ins>
      <w:del w:id="195" w:author="Diane Pulvino" w:date="2019-01-09T06:35:00Z">
        <w:r w:rsidRPr="009609FD" w:rsidDel="000A637F">
          <w:delText xml:space="preserve"> are consistent with the original</w:delText>
        </w:r>
      </w:del>
      <w:r w:rsidRPr="009609FD">
        <w:t xml:space="preserve">. </w:t>
      </w:r>
      <w:del w:id="196" w:author="Diane Pulvino" w:date="2019-01-09T06:35:00Z">
        <w:r w:rsidRPr="009609FD" w:rsidDel="000A637F">
          <w:delText>W</w:delText>
        </w:r>
        <w:r w:rsidDel="000A637F">
          <w:delText>ith such a dual-learning game</w:delText>
        </w:r>
      </w:del>
      <w:ins w:id="197" w:author="Diane Pulvino" w:date="2019-01-09T06:35:00Z">
        <w:r w:rsidR="000A637F">
          <w:t>In this way</w:t>
        </w:r>
      </w:ins>
      <w:r>
        <w:t xml:space="preserve">, </w:t>
      </w:r>
      <w:r w:rsidRPr="009609FD">
        <w:t xml:space="preserve">two translators can </w:t>
      </w:r>
      <w:ins w:id="198" w:author="Diane Pulvino" w:date="2019-01-09T06:35:00Z">
        <w:r w:rsidR="000A637F">
          <w:t xml:space="preserve">simultaneously optimize </w:t>
        </w:r>
      </w:ins>
      <w:r w:rsidRPr="009609FD">
        <w:t>learn</w:t>
      </w:r>
      <w:ins w:id="199" w:author="Diane Pulvino" w:date="2019-01-09T06:35:00Z">
        <w:r w:rsidR="000A637F">
          <w:t>ing</w:t>
        </w:r>
      </w:ins>
      <w:r w:rsidRPr="009609FD">
        <w:t xml:space="preserve"> from unlabeled data</w:t>
      </w:r>
      <w:del w:id="200" w:author="Diane Pulvino" w:date="2019-01-09T06:35:00Z">
        <w:r w:rsidRPr="009609FD" w:rsidDel="000A637F">
          <w:delText>, and optimize simultaneously</w:delText>
        </w:r>
      </w:del>
      <w:r w:rsidRPr="009609FD">
        <w:t>.</w:t>
      </w:r>
    </w:p>
    <w:p w:rsidR="009609FD" w:rsidRDefault="009609FD" w:rsidP="009609FD"/>
    <w:p w:rsidR="009609FD" w:rsidRDefault="00D80D19" w:rsidP="00D80D19">
      <w:r>
        <w:t>Considering the similarity between image translation and</w:t>
      </w:r>
      <w:r>
        <w:rPr>
          <w:rFonts w:hint="eastAsia"/>
        </w:rPr>
        <w:t xml:space="preserve"> </w:t>
      </w:r>
      <w:r>
        <w:t xml:space="preserve">text translation, Yi </w:t>
      </w:r>
      <w:r w:rsidR="00CF2090" w:rsidRPr="00CF2090">
        <w:rPr>
          <w:rPrChange w:id="201" w:author="Diane Pulvino" w:date="2019-01-09T06:36:00Z">
            <w:rPr>
              <w:i/>
            </w:rPr>
          </w:rPrChange>
        </w:rPr>
        <w:t>et al.</w:t>
      </w:r>
      <w:r>
        <w:t xml:space="preserve"> [21] extended this dual learning</w:t>
      </w:r>
      <w:r>
        <w:rPr>
          <w:rFonts w:hint="eastAsia"/>
        </w:rPr>
        <w:t xml:space="preserve"> </w:t>
      </w:r>
      <w:r>
        <w:t xml:space="preserve">method to image-to-image translation </w:t>
      </w:r>
      <w:del w:id="202" w:author="Diane Pulvino" w:date="2019-01-09T06:36:00Z">
        <w:r w:rsidDel="000A637F">
          <w:delText xml:space="preserve">with </w:delText>
        </w:r>
      </w:del>
      <w:ins w:id="203" w:author="Diane Pulvino" w:date="2019-01-09T06:36:00Z">
        <w:r w:rsidR="000A637F">
          <w:t xml:space="preserve">using </w:t>
        </w:r>
      </w:ins>
      <w:r>
        <w:t>generative adversarial</w:t>
      </w:r>
      <w:r>
        <w:rPr>
          <w:rFonts w:hint="eastAsia"/>
        </w:rPr>
        <w:t xml:space="preserve"> </w:t>
      </w:r>
      <w:r>
        <w:t>networks (</w:t>
      </w:r>
      <w:proofErr w:type="spellStart"/>
      <w:r>
        <w:t>GANs</w:t>
      </w:r>
      <w:proofErr w:type="spellEnd"/>
      <w:r>
        <w:t>) [22]. They used two generator</w:t>
      </w:r>
      <w:ins w:id="204" w:author="Diane Pulvino" w:date="2019-01-09T06:36:00Z">
        <w:r w:rsidR="000A637F">
          <w:t>s</w:t>
        </w:r>
      </w:ins>
      <w:r>
        <w:t xml:space="preserve"> as</w:t>
      </w:r>
      <w:r>
        <w:rPr>
          <w:rFonts w:hint="eastAsia"/>
        </w:rPr>
        <w:t xml:space="preserve"> </w:t>
      </w:r>
      <w:r>
        <w:t xml:space="preserve">the </w:t>
      </w:r>
      <w:del w:id="205" w:author="Diane Pulvino" w:date="2019-01-09T06:36:00Z">
        <w:r w:rsidDel="000A637F">
          <w:delText xml:space="preserve">two </w:delText>
        </w:r>
      </w:del>
      <w:r>
        <w:t>image translators</w:t>
      </w:r>
      <w:del w:id="206" w:author="Diane Pulvino" w:date="2019-01-10T13:54:00Z">
        <w:r w:rsidDel="00D92F98">
          <w:delText>,</w:delText>
        </w:r>
      </w:del>
      <w:r>
        <w:t xml:space="preserve"> and two discriminators as </w:t>
      </w:r>
      <w:del w:id="207" w:author="Diane Pulvino" w:date="2019-01-09T06:36:00Z">
        <w:r w:rsidDel="000A637F">
          <w:delText>two</w:delText>
        </w:r>
        <w:r w:rsidDel="000A637F">
          <w:rPr>
            <w:rFonts w:hint="eastAsia"/>
          </w:rPr>
          <w:delText xml:space="preserve"> </w:delText>
        </w:r>
      </w:del>
      <w:ins w:id="208" w:author="Diane Pulvino" w:date="2019-01-09T06:36:00Z">
        <w:r w:rsidR="000A637F">
          <w:t>the</w:t>
        </w:r>
        <w:r w:rsidR="000A637F">
          <w:rPr>
            <w:rFonts w:hint="eastAsia"/>
          </w:rPr>
          <w:t xml:space="preserve"> </w:t>
        </w:r>
      </w:ins>
      <w:r>
        <w:t>image evaluation models. Unlike dual learning for machine</w:t>
      </w:r>
      <w:r>
        <w:rPr>
          <w:rFonts w:hint="eastAsia"/>
        </w:rPr>
        <w:t xml:space="preserve"> </w:t>
      </w:r>
      <w:r>
        <w:t>translation [20]</w:t>
      </w:r>
      <w:del w:id="209" w:author="Diane Pulvino" w:date="2019-01-10T13:54:00Z">
        <w:r w:rsidDel="00D92F98">
          <w:delText>,</w:delText>
        </w:r>
      </w:del>
      <w:r>
        <w:t xml:space="preserve"> </w:t>
      </w:r>
      <w:del w:id="210" w:author="Diane Pulvino" w:date="2019-01-09T06:36:00Z">
        <w:r w:rsidDel="000A637F">
          <w:delText xml:space="preserve">whose </w:delText>
        </w:r>
      </w:del>
      <w:ins w:id="211" w:author="Diane Pulvino" w:date="2019-01-09T06:36:00Z">
        <w:r w:rsidR="000A637F">
          <w:t xml:space="preserve">in which </w:t>
        </w:r>
      </w:ins>
      <w:r>
        <w:t>evaluation modes are pre-trained from</w:t>
      </w:r>
      <w:r>
        <w:rPr>
          <w:rFonts w:hint="eastAsia"/>
        </w:rPr>
        <w:t xml:space="preserve"> </w:t>
      </w:r>
      <w:ins w:id="212" w:author="Diane Pulvino" w:date="2019-01-09T06:36:00Z">
        <w:r w:rsidR="000A637F">
          <w:t xml:space="preserve">language </w:t>
        </w:r>
      </w:ins>
      <w:r>
        <w:t>domain knowledge</w:t>
      </w:r>
      <w:del w:id="213" w:author="Diane Pulvino" w:date="2019-01-09T06:36:00Z">
        <w:r w:rsidDel="000A637F">
          <w:delText xml:space="preserve"> existing in languages</w:delText>
        </w:r>
      </w:del>
      <w:r>
        <w:t xml:space="preserve">, Yi </w:t>
      </w:r>
      <w:r w:rsidR="00CF2090" w:rsidRPr="00CF2090">
        <w:rPr>
          <w:rPrChange w:id="214" w:author="Diane Pulvino" w:date="2019-01-09T06:36:00Z">
            <w:rPr>
              <w:i/>
            </w:rPr>
          </w:rPrChange>
        </w:rPr>
        <w:t>et al.</w:t>
      </w:r>
      <w:r>
        <w:t>’</w:t>
      </w:r>
      <w:ins w:id="215" w:author="Diane Pulvino" w:date="2019-01-09T06:36:00Z">
        <w:r w:rsidR="000A637F">
          <w:t>s</w:t>
        </w:r>
      </w:ins>
      <w:r>
        <w:t xml:space="preserve"> unsupervised</w:t>
      </w:r>
      <w:r>
        <w:rPr>
          <w:rFonts w:hint="eastAsia"/>
        </w:rPr>
        <w:t xml:space="preserve"> </w:t>
      </w:r>
      <w:r>
        <w:t>dual learning</w:t>
      </w:r>
      <w:ins w:id="216" w:author="Diane Pulvino" w:date="2019-01-09T06:37:00Z">
        <w:r w:rsidR="000A637F">
          <w:t xml:space="preserve"> method</w:t>
        </w:r>
      </w:ins>
      <w:r>
        <w:t xml:space="preserve"> for image-to-image translation trains the</w:t>
      </w:r>
      <w:r>
        <w:rPr>
          <w:rFonts w:hint="eastAsia"/>
        </w:rPr>
        <w:t xml:space="preserve"> </w:t>
      </w:r>
      <w:r>
        <w:t>evaluation mode</w:t>
      </w:r>
      <w:ins w:id="217" w:author="Diane Pulvino" w:date="2019-01-09T06:37:00Z">
        <w:r w:rsidR="000A637F">
          <w:t>l</w:t>
        </w:r>
      </w:ins>
      <w:r>
        <w:t>s and image translators through an adversarial</w:t>
      </w:r>
      <w:r>
        <w:rPr>
          <w:rFonts w:hint="eastAsia"/>
        </w:rPr>
        <w:t xml:space="preserve"> </w:t>
      </w:r>
      <w:r>
        <w:t>framework.</w:t>
      </w:r>
    </w:p>
    <w:p w:rsidR="00D80D19" w:rsidRDefault="00D80D19" w:rsidP="00D80D19"/>
    <w:p w:rsidR="00D80D19" w:rsidRDefault="00D80D19" w:rsidP="00D80D19">
      <w:del w:id="218" w:author="Diane Pulvino" w:date="2019-01-09T06:37:00Z">
        <w:r w:rsidDel="000A637F">
          <w:delText>In addition to learning with unlabeled data, d</w:delText>
        </w:r>
      </w:del>
      <w:ins w:id="219" w:author="Diane Pulvino" w:date="2019-01-09T06:37:00Z">
        <w:r w:rsidR="000A637F">
          <w:t>D</w:t>
        </w:r>
      </w:ins>
      <w:r>
        <w:t>ual learning</w:t>
      </w:r>
      <w:r>
        <w:rPr>
          <w:rFonts w:hint="eastAsia"/>
        </w:rPr>
        <w:t xml:space="preserve"> </w:t>
      </w:r>
      <w:r>
        <w:t xml:space="preserve">can also be used in supervised learning tasks. Xia </w:t>
      </w:r>
      <w:r w:rsidR="00CF2090" w:rsidRPr="00CF2090">
        <w:rPr>
          <w:rPrChange w:id="220" w:author="Diane Pulvino" w:date="2019-01-09T06:37:00Z">
            <w:rPr>
              <w:i/>
            </w:rPr>
          </w:rPrChange>
        </w:rPr>
        <w:t>et al</w:t>
      </w:r>
      <w:r w:rsidRPr="00B9102A">
        <w:rPr>
          <w:i/>
        </w:rPr>
        <w:t>.</w:t>
      </w:r>
      <w:r>
        <w:t xml:space="preserve"> [23]</w:t>
      </w:r>
      <w:r>
        <w:rPr>
          <w:rFonts w:hint="eastAsia"/>
        </w:rPr>
        <w:t xml:space="preserve"> </w:t>
      </w:r>
      <w:r>
        <w:t>proposed a dual supervised learning method</w:t>
      </w:r>
      <w:del w:id="221" w:author="Diane Pulvino" w:date="2019-01-09T06:37:00Z">
        <w:r w:rsidDel="000A637F">
          <w:delText>,</w:delText>
        </w:r>
      </w:del>
      <w:r>
        <w:t xml:space="preserve"> </w:t>
      </w:r>
      <w:del w:id="222" w:author="Diane Pulvino" w:date="2019-01-09T06:37:00Z">
        <w:r w:rsidDel="000A637F">
          <w:delText xml:space="preserve">which </w:delText>
        </w:r>
      </w:del>
      <w:ins w:id="223" w:author="Diane Pulvino" w:date="2019-01-09T06:37:00Z">
        <w:r w:rsidR="000A637F">
          <w:t xml:space="preserve">that </w:t>
        </w:r>
      </w:ins>
      <w:r>
        <w:t>exploits</w:t>
      </w:r>
      <w:r>
        <w:rPr>
          <w:rFonts w:hint="eastAsia"/>
        </w:rPr>
        <w:t xml:space="preserve"> </w:t>
      </w:r>
      <w:r>
        <w:t>the probabilistic correlation between two tasks to</w:t>
      </w:r>
      <w:ins w:id="224" w:author="Diane Pulvino" w:date="2019-01-10T13:54:00Z">
        <w:r w:rsidR="00D92F98">
          <w:t xml:space="preserve"> jointly</w:t>
        </w:r>
      </w:ins>
      <w:r>
        <w:t xml:space="preserve"> regularize</w:t>
      </w:r>
      <w:r>
        <w:rPr>
          <w:rFonts w:hint="eastAsia"/>
        </w:rPr>
        <w:t xml:space="preserve"> </w:t>
      </w:r>
      <w:r>
        <w:t>the</w:t>
      </w:r>
      <w:ins w:id="225" w:author="Diane Pulvino" w:date="2019-01-10T13:54:00Z">
        <w:r w:rsidR="00D92F98">
          <w:t xml:space="preserve"> </w:t>
        </w:r>
      </w:ins>
      <w:del w:id="226" w:author="Diane Pulvino" w:date="2019-01-10T13:54:00Z">
        <w:r w:rsidDel="00D92F98">
          <w:delText xml:space="preserve"> </w:delText>
        </w:r>
      </w:del>
      <w:r>
        <w:t xml:space="preserve">training </w:t>
      </w:r>
      <w:del w:id="227" w:author="Diane Pulvino" w:date="2019-01-09T06:38:00Z">
        <w:r w:rsidDel="000A637F">
          <w:delText xml:space="preserve">process </w:delText>
        </w:r>
      </w:del>
      <w:r>
        <w:t xml:space="preserve">of </w:t>
      </w:r>
      <w:del w:id="228" w:author="Diane Pulvino" w:date="2019-01-09T06:37:00Z">
        <w:r w:rsidDel="000A637F">
          <w:delText xml:space="preserve">two </w:delText>
        </w:r>
      </w:del>
      <w:r>
        <w:t>dual tasks</w:t>
      </w:r>
      <w:del w:id="229" w:author="Diane Pulvino" w:date="2019-01-09T06:38:00Z">
        <w:r w:rsidDel="000A637F">
          <w:delText xml:space="preserve"> jointly</w:delText>
        </w:r>
      </w:del>
      <w:r>
        <w:t>. Considering</w:t>
      </w:r>
      <w:r>
        <w:rPr>
          <w:rFonts w:hint="eastAsia"/>
        </w:rPr>
        <w:t xml:space="preserve"> </w:t>
      </w:r>
      <w:r>
        <w:t xml:space="preserve">that many tasks </w:t>
      </w:r>
      <w:ins w:id="230" w:author="Diane Pulvino" w:date="2019-01-09T06:38:00Z">
        <w:r w:rsidR="00865077">
          <w:t>have structural duality at the model level as well as the data level,</w:t>
        </w:r>
      </w:ins>
      <w:del w:id="231" w:author="Diane Pulvino" w:date="2019-01-09T06:38:00Z">
        <w:r w:rsidDel="00865077">
          <w:delText>are of structural duality/symmetry not only</w:delText>
        </w:r>
        <w:r w:rsidDel="00865077">
          <w:rPr>
            <w:rFonts w:hint="eastAsia"/>
          </w:rPr>
          <w:delText xml:space="preserve"> </w:delText>
        </w:r>
        <w:r w:rsidDel="00865077">
          <w:delText>in data level, but also in model level,</w:delText>
        </w:r>
      </w:del>
      <w:r>
        <w:t xml:space="preserve"> Xia </w:t>
      </w:r>
      <w:r w:rsidR="00CF2090" w:rsidRPr="00CF2090">
        <w:rPr>
          <w:rPrChange w:id="232" w:author="Diane Pulvino" w:date="2019-01-09T06:38:00Z">
            <w:rPr>
              <w:i/>
            </w:rPr>
          </w:rPrChange>
        </w:rPr>
        <w:t>et al.</w:t>
      </w:r>
      <w:r>
        <w:t xml:space="preserve"> [24] proposed</w:t>
      </w:r>
      <w:r>
        <w:rPr>
          <w:rFonts w:hint="eastAsia"/>
        </w:rPr>
        <w:t xml:space="preserve"> </w:t>
      </w:r>
      <w:r>
        <w:t xml:space="preserve">model-level dual learning (MDL), which </w:t>
      </w:r>
      <w:del w:id="233" w:author="Diane Pulvino" w:date="2019-01-09T06:40:00Z">
        <w:r w:rsidDel="00865077">
          <w:delText>takes duality of tasks</w:delText>
        </w:r>
        <w:r w:rsidDel="00865077">
          <w:rPr>
            <w:rFonts w:hint="eastAsia"/>
          </w:rPr>
          <w:delText xml:space="preserve"> </w:delText>
        </w:r>
        <w:r w:rsidDel="00865077">
          <w:delText xml:space="preserve">into consideration, and </w:delText>
        </w:r>
      </w:del>
      <w:r>
        <w:t xml:space="preserve">ties </w:t>
      </w:r>
      <w:del w:id="234" w:author="Diane Pulvino" w:date="2019-01-09T06:40:00Z">
        <w:r w:rsidDel="00865077">
          <w:delText xml:space="preserve">the </w:delText>
        </w:r>
      </w:del>
      <w:ins w:id="235" w:author="Diane Pulvino" w:date="2019-01-09T06:40:00Z">
        <w:r w:rsidR="00865077">
          <w:t xml:space="preserve">similar </w:t>
        </w:r>
      </w:ins>
      <w:r>
        <w:t xml:space="preserve">model parameters </w:t>
      </w:r>
      <w:del w:id="236" w:author="Diane Pulvino" w:date="2019-01-09T06:40:00Z">
        <w:r w:rsidDel="00865077">
          <w:delText>that playing</w:delText>
        </w:r>
        <w:r w:rsidDel="00865077">
          <w:rPr>
            <w:rFonts w:hint="eastAsia"/>
          </w:rPr>
          <w:delText xml:space="preserve"> </w:delText>
        </w:r>
        <w:r w:rsidDel="00865077">
          <w:delText xml:space="preserve">similar roles </w:delText>
        </w:r>
      </w:del>
      <w:r>
        <w:t>in the two tasks.</w:t>
      </w:r>
    </w:p>
    <w:p w:rsidR="00D80D19" w:rsidRDefault="00D80D19" w:rsidP="00D80D19"/>
    <w:p w:rsidR="00D80D19" w:rsidRDefault="00D80D19" w:rsidP="00D80D19">
      <w:r w:rsidRPr="00D80D19">
        <w:t xml:space="preserve">Although AU recognition from facial images and face synthesis given </w:t>
      </w:r>
      <w:proofErr w:type="spellStart"/>
      <w:r w:rsidRPr="00D80D19">
        <w:t>AUs</w:t>
      </w:r>
      <w:proofErr w:type="spellEnd"/>
      <w:r w:rsidRPr="00D80D19">
        <w:t xml:space="preserve"> can be regarded as </w:t>
      </w:r>
      <w:del w:id="237" w:author="Diane Pulvino" w:date="2019-01-09T06:45:00Z">
        <w:r w:rsidRPr="00D80D19" w:rsidDel="00B90FF2">
          <w:delText xml:space="preserve">two </w:delText>
        </w:r>
      </w:del>
      <w:r w:rsidRPr="00D80D19">
        <w:t>dual tasks, to the best of our knowledge</w:t>
      </w:r>
      <w:del w:id="238" w:author="Diane Pulvino" w:date="2019-01-09T06:45:00Z">
        <w:r w:rsidRPr="00D80D19" w:rsidDel="00B90FF2">
          <w:delText>,</w:delText>
        </w:r>
      </w:del>
      <w:r w:rsidRPr="00D80D19">
        <w:t xml:space="preserve"> there </w:t>
      </w:r>
      <w:del w:id="239" w:author="Diane Pulvino" w:date="2019-01-09T06:45:00Z">
        <w:r w:rsidRPr="00D80D19" w:rsidDel="00B90FF2">
          <w:delText xml:space="preserve">is </w:delText>
        </w:r>
      </w:del>
      <w:ins w:id="240" w:author="Diane Pulvino" w:date="2019-01-09T06:45:00Z">
        <w:r w:rsidR="00B90FF2">
          <w:t>has been</w:t>
        </w:r>
        <w:r w:rsidR="00B90FF2" w:rsidRPr="00D80D19">
          <w:t xml:space="preserve"> </w:t>
        </w:r>
      </w:ins>
      <w:r w:rsidRPr="00D80D19">
        <w:t>no work considering dual learning to optimize these two tasks jointly and utilize their connections effectively. Therefore, in this paper</w:t>
      </w:r>
      <w:del w:id="241" w:author="Diane Pulvino" w:date="2019-01-09T06:46:00Z">
        <w:r w:rsidRPr="00D80D19" w:rsidDel="00B90FF2">
          <w:delText>,</w:delText>
        </w:r>
      </w:del>
      <w:r w:rsidRPr="00D80D19">
        <w:t xml:space="preserve"> we propose a novel weakly supervised dual lea</w:t>
      </w:r>
      <w:ins w:id="242" w:author="Diane Pulvino" w:date="2019-01-09T06:46:00Z">
        <w:r w:rsidR="00B90FF2">
          <w:t>r</w:t>
        </w:r>
      </w:ins>
      <w:r w:rsidRPr="00D80D19">
        <w:t>ning</w:t>
      </w:r>
      <w:ins w:id="243" w:author="Diane Pulvino" w:date="2019-01-09T06:46:00Z">
        <w:r w:rsidR="00B90FF2">
          <w:t xml:space="preserve"> method</w:t>
        </w:r>
      </w:ins>
      <w:r w:rsidRPr="00D80D19">
        <w:t xml:space="preserve"> for AU recognition from facial images with expression annotations only</w:t>
      </w:r>
      <w:ins w:id="244" w:author="Diane Pulvino" w:date="2019-01-09T06:46:00Z">
        <w:r w:rsidR="00B90FF2">
          <w:t xml:space="preserve">, </w:t>
        </w:r>
      </w:ins>
      <w:del w:id="245" w:author="Diane Pulvino" w:date="2019-01-10T13:55:00Z">
        <w:r w:rsidRPr="00D80D19" w:rsidDel="00FC23C9">
          <w:delText xml:space="preserve"> </w:delText>
        </w:r>
      </w:del>
      <w:r w:rsidRPr="00D80D19">
        <w:t xml:space="preserve">and face synthesis given </w:t>
      </w:r>
      <w:proofErr w:type="spellStart"/>
      <w:r w:rsidRPr="00D80D19">
        <w:t>AUs</w:t>
      </w:r>
      <w:proofErr w:type="spellEnd"/>
      <w:r w:rsidRPr="00D80D19">
        <w:t xml:space="preserve">. </w:t>
      </w:r>
      <w:del w:id="246" w:author="Diane Pulvino" w:date="2019-01-09T06:46:00Z">
        <w:r w:rsidRPr="00D80D19" w:rsidDel="00B90FF2">
          <w:delText xml:space="preserve"> </w:delText>
        </w:r>
      </w:del>
      <w:r w:rsidRPr="00D80D19">
        <w:t xml:space="preserve">The domain knowledge about </w:t>
      </w:r>
      <w:proofErr w:type="spellStart"/>
      <w:r w:rsidRPr="00D80D19">
        <w:t>AUs</w:t>
      </w:r>
      <w:proofErr w:type="spellEnd"/>
      <w:r w:rsidRPr="00D80D19">
        <w:t xml:space="preserve"> and expressions is leveraged to pre-train the AU evaluation model.  </w:t>
      </w:r>
      <w:ins w:id="247" w:author="Diane Pulvino" w:date="2019-01-09T06:47:00Z">
        <w:r w:rsidR="00B90FF2">
          <w:t>Synthetic faces are evaluated by t</w:t>
        </w:r>
      </w:ins>
      <w:del w:id="248" w:author="Diane Pulvino" w:date="2019-01-09T06:47:00Z">
        <w:r w:rsidRPr="00D80D19" w:rsidDel="00B90FF2">
          <w:delText>T</w:delText>
        </w:r>
      </w:del>
      <w:r w:rsidRPr="00D80D19">
        <w:t>he</w:t>
      </w:r>
      <w:ins w:id="249" w:author="Diane Pulvino" w:date="2019-01-09T06:47:00Z">
        <w:r w:rsidR="00B90FF2">
          <w:t>ir</w:t>
        </w:r>
      </w:ins>
      <w:r w:rsidRPr="00D80D19">
        <w:t xml:space="preserve"> differen</w:t>
      </w:r>
      <w:ins w:id="250" w:author="Diane Pulvino" w:date="2019-01-09T06:47:00Z">
        <w:r w:rsidR="00B90FF2">
          <w:t>ce from the</w:t>
        </w:r>
      </w:ins>
      <w:del w:id="251" w:author="Diane Pulvino" w:date="2019-01-09T06:47:00Z">
        <w:r w:rsidRPr="00D80D19" w:rsidDel="00B90FF2">
          <w:delText>ce between the synthetic face and the</w:delText>
        </w:r>
      </w:del>
      <w:r w:rsidRPr="00D80D19">
        <w:t xml:space="preserve"> ground truth face</w:t>
      </w:r>
      <w:ins w:id="252" w:author="Diane Pulvino" w:date="2019-01-09T06:48:00Z">
        <w:r w:rsidR="00B90FF2">
          <w:t xml:space="preserve">s. </w:t>
        </w:r>
      </w:ins>
      <w:del w:id="253" w:author="Diane Pulvino" w:date="2019-01-09T06:48:00Z">
        <w:r w:rsidRPr="00D80D19" w:rsidDel="00B90FF2">
          <w:delText xml:space="preserve"> which has the same recognized AUs as given AUs is used to evaluate synthetic faces. Through</w:delText>
        </w:r>
      </w:del>
      <w:ins w:id="254" w:author="Diane Pulvino" w:date="2019-01-09T06:48:00Z">
        <w:r w:rsidR="00B90FF2">
          <w:t xml:space="preserve">By </w:t>
        </w:r>
      </w:ins>
      <w:del w:id="255" w:author="Diane Pulvino" w:date="2019-01-09T06:48:00Z">
        <w:r w:rsidRPr="00D80D19" w:rsidDel="00B90FF2">
          <w:delText xml:space="preserve"> </w:delText>
        </w:r>
      </w:del>
      <w:r w:rsidRPr="00D80D19">
        <w:t>optimizing these</w:t>
      </w:r>
      <w:del w:id="256" w:author="Diane Pulvino" w:date="2019-01-09T06:48:00Z">
        <w:r w:rsidRPr="00D80D19" w:rsidDel="00B90FF2">
          <w:delText xml:space="preserve"> two</w:delText>
        </w:r>
      </w:del>
      <w:r w:rsidRPr="00D80D19">
        <w:t xml:space="preserve"> dual tasks jointly, we can successfully explore </w:t>
      </w:r>
      <w:ins w:id="257" w:author="Diane Pulvino" w:date="2019-01-09T06:48:00Z">
        <w:r w:rsidR="00B90FF2">
          <w:t xml:space="preserve">the </w:t>
        </w:r>
      </w:ins>
      <w:r w:rsidRPr="00D80D19">
        <w:t xml:space="preserve">domain knowledge inherent in facial structure and </w:t>
      </w:r>
      <w:ins w:id="258" w:author="Diane Pulvino" w:date="2019-01-09T06:48:00Z">
        <w:r w:rsidR="00A32F57">
          <w:t xml:space="preserve">the </w:t>
        </w:r>
      </w:ins>
      <w:r w:rsidRPr="00D80D19">
        <w:t>conn</w:t>
      </w:r>
      <w:r>
        <w:t xml:space="preserve">ections </w:t>
      </w:r>
      <w:ins w:id="259" w:author="Diane Pulvino" w:date="2019-01-09T06:48:00Z">
        <w:r w:rsidR="00A32F57">
          <w:t>between</w:t>
        </w:r>
      </w:ins>
      <w:del w:id="260" w:author="Diane Pulvino" w:date="2019-01-09T06:48:00Z">
        <w:r w:rsidDel="00A32F57">
          <w:delText>in</w:delText>
        </w:r>
      </w:del>
      <w:r>
        <w:t xml:space="preserve"> dual tasks to train </w:t>
      </w:r>
      <w:r w:rsidRPr="00D80D19">
        <w:t xml:space="preserve">AU classifiers </w:t>
      </w:r>
      <w:ins w:id="261" w:author="Diane Pulvino" w:date="2019-01-09T06:49:00Z">
        <w:r w:rsidR="00A32F57">
          <w:t>using</w:t>
        </w:r>
      </w:ins>
      <w:del w:id="262" w:author="Diane Pulvino" w:date="2019-01-09T06:49:00Z">
        <w:r w:rsidRPr="00D80D19" w:rsidDel="00A32F57">
          <w:delText>with</w:delText>
        </w:r>
      </w:del>
      <w:r w:rsidRPr="00D80D19">
        <w:t xml:space="preserve"> </w:t>
      </w:r>
      <w:ins w:id="263" w:author="Diane Pulvino" w:date="2019-01-09T06:49:00Z">
        <w:r w:rsidR="00A32F57">
          <w:t xml:space="preserve">data labeled only with </w:t>
        </w:r>
      </w:ins>
      <w:del w:id="264" w:author="Diane Pulvino" w:date="2019-01-09T06:49:00Z">
        <w:r w:rsidRPr="00D80D19" w:rsidDel="00A32F57">
          <w:delText xml:space="preserve">only </w:delText>
        </w:r>
      </w:del>
      <w:r w:rsidRPr="00D80D19">
        <w:t>expression</w:t>
      </w:r>
      <w:ins w:id="265" w:author="Diane Pulvino" w:date="2019-01-09T06:49:00Z">
        <w:r w:rsidR="00A32F57">
          <w:t>s</w:t>
        </w:r>
      </w:ins>
      <w:del w:id="266" w:author="Diane Pulvino" w:date="2019-01-09T06:49:00Z">
        <w:r w:rsidRPr="00D80D19" w:rsidDel="00A32F57">
          <w:delText>-labeled data</w:delText>
        </w:r>
      </w:del>
      <w:r w:rsidRPr="00D80D19">
        <w:t xml:space="preserve">. </w:t>
      </w:r>
      <w:r w:rsidRPr="00E71E4F">
        <w:rPr>
          <w:highlight w:val="yellow"/>
          <w:rPrChange w:id="267" w:author="Shangfei Wang" w:date="2019-01-11T15:46:00Z">
            <w:rPr/>
          </w:rPrChange>
        </w:rPr>
        <w:t>This</w:t>
      </w:r>
      <w:ins w:id="268" w:author="Diane Pulvino" w:date="2019-01-09T06:49:00Z">
        <w:r w:rsidR="00A32F57" w:rsidRPr="00E71E4F">
          <w:rPr>
            <w:highlight w:val="yellow"/>
            <w:rPrChange w:id="269" w:author="Shangfei Wang" w:date="2019-01-11T15:46:00Z">
              <w:rPr/>
            </w:rPrChange>
          </w:rPr>
          <w:t xml:space="preserve"> </w:t>
        </w:r>
        <w:commentRangeStart w:id="270"/>
        <w:r w:rsidR="00A32F57" w:rsidRPr="00E71E4F">
          <w:rPr>
            <w:highlight w:val="yellow"/>
            <w:rPrChange w:id="271" w:author="Shangfei Wang" w:date="2019-01-11T15:46:00Z">
              <w:rPr/>
            </w:rPrChange>
          </w:rPr>
          <w:t>significantly</w:t>
        </w:r>
      </w:ins>
      <w:r w:rsidRPr="00E71E4F">
        <w:rPr>
          <w:highlight w:val="yellow"/>
          <w:rPrChange w:id="272" w:author="Shangfei Wang" w:date="2019-01-11T15:46:00Z">
            <w:rPr/>
          </w:rPrChange>
        </w:rPr>
        <w:t xml:space="preserve"> relieves the burden of AU annotations</w:t>
      </w:r>
      <w:del w:id="273" w:author="Diane Pulvino" w:date="2019-01-09T06:49:00Z">
        <w:r w:rsidRPr="00E71E4F" w:rsidDel="00A32F57">
          <w:rPr>
            <w:highlight w:val="yellow"/>
            <w:rPrChange w:id="274" w:author="Shangfei Wang" w:date="2019-01-11T15:46:00Z">
              <w:rPr/>
            </w:rPrChange>
          </w:rPr>
          <w:delText xml:space="preserve"> significantly</w:delText>
        </w:r>
      </w:del>
      <w:r w:rsidRPr="00E71E4F">
        <w:rPr>
          <w:highlight w:val="yellow"/>
          <w:rPrChange w:id="275" w:author="Shangfei Wang" w:date="2019-01-11T15:46:00Z">
            <w:rPr/>
          </w:rPrChange>
        </w:rPr>
        <w:t>.</w:t>
      </w:r>
      <w:commentRangeEnd w:id="270"/>
      <w:r w:rsidR="00A32F57" w:rsidRPr="00E71E4F">
        <w:rPr>
          <w:rStyle w:val="CommentReference"/>
          <w:highlight w:val="yellow"/>
          <w:rPrChange w:id="276" w:author="Shangfei Wang" w:date="2019-01-11T15:46:00Z">
            <w:rPr>
              <w:rStyle w:val="CommentReference"/>
            </w:rPr>
          </w:rPrChange>
        </w:rPr>
        <w:commentReference w:id="270"/>
      </w:r>
    </w:p>
    <w:p w:rsidR="00D80D19" w:rsidRDefault="00D80D19" w:rsidP="00D80D19"/>
    <w:p w:rsidR="00D80D19" w:rsidRDefault="00D80D19" w:rsidP="00D80D19">
      <w:del w:id="277" w:author="Diane Pulvino" w:date="2019-01-09T06:53:00Z">
        <w:r w:rsidRPr="00D80D19" w:rsidDel="00A32F57">
          <w:delText xml:space="preserve">Compared </w:delText>
        </w:r>
      </w:del>
      <w:del w:id="278" w:author="Diane Pulvino" w:date="2019-01-09T06:50:00Z">
        <w:r w:rsidRPr="00D80D19" w:rsidDel="00A32F57">
          <w:delText xml:space="preserve">with </w:delText>
        </w:r>
      </w:del>
      <w:del w:id="279" w:author="Diane Pulvino" w:date="2019-01-09T06:53:00Z">
        <w:r w:rsidRPr="00D80D19" w:rsidDel="00A32F57">
          <w:delText>current</w:delText>
        </w:r>
      </w:del>
      <w:ins w:id="280" w:author="Diane Pulvino" w:date="2019-01-09T06:53:00Z">
        <w:r w:rsidR="00A32F57">
          <w:t>Current</w:t>
        </w:r>
      </w:ins>
      <w:r w:rsidRPr="00D80D19">
        <w:t xml:space="preserve"> dual learning work</w:t>
      </w:r>
      <w:ins w:id="281" w:author="Diane Pulvino" w:date="2019-01-09T06:53:00Z">
        <w:r w:rsidR="00A32F57">
          <w:t xml:space="preserve"> </w:t>
        </w:r>
      </w:ins>
      <w:del w:id="282" w:author="Diane Pulvino" w:date="2019-01-09T06:53:00Z">
        <w:r w:rsidRPr="00D80D19" w:rsidDel="00A32F57">
          <w:delText xml:space="preserve">, which </w:delText>
        </w:r>
      </w:del>
      <w:r w:rsidRPr="00D80D19">
        <w:t>is either unsupervised</w:t>
      </w:r>
      <w:ins w:id="283" w:author="Diane Pulvino" w:date="2019-01-09T06:53:00Z">
        <w:r w:rsidR="00A32F57">
          <w:t>, requiring unlabeled data,</w:t>
        </w:r>
      </w:ins>
      <w:r w:rsidRPr="00D80D19">
        <w:t xml:space="preserve"> </w:t>
      </w:r>
      <w:del w:id="284" w:author="Diane Pulvino" w:date="2019-01-09T06:50:00Z">
        <w:r w:rsidRPr="00D80D19" w:rsidDel="00A32F57">
          <w:delText xml:space="preserve">leaning </w:delText>
        </w:r>
      </w:del>
      <w:r w:rsidRPr="00D80D19">
        <w:t xml:space="preserve">or </w:t>
      </w:r>
      <w:ins w:id="285" w:author="Diane Pulvino" w:date="2019-01-09T06:50:00Z">
        <w:r w:rsidR="00A32F57">
          <w:t xml:space="preserve">fully </w:t>
        </w:r>
      </w:ins>
      <w:r w:rsidRPr="00D80D19">
        <w:t>supervised</w:t>
      </w:r>
      <w:del w:id="286" w:author="Diane Pulvino" w:date="2019-01-09T06:50:00Z">
        <w:r w:rsidRPr="00D80D19" w:rsidDel="00A32F57">
          <w:delText xml:space="preserve"> learning</w:delText>
        </w:r>
      </w:del>
      <w:r w:rsidRPr="00D80D19">
        <w:t xml:space="preserve">, </w:t>
      </w:r>
      <w:ins w:id="287" w:author="Diane Pulvino" w:date="2019-01-09T06:53:00Z">
        <w:r w:rsidR="00A32F57">
          <w:t xml:space="preserve">requiring fully labeled data. </w:t>
        </w:r>
      </w:ins>
      <w:del w:id="288" w:author="Diane Pulvino" w:date="2019-01-09T06:53:00Z">
        <w:r w:rsidRPr="00D80D19" w:rsidDel="00A32F57">
          <w:delText xml:space="preserve">we </w:delText>
        </w:r>
      </w:del>
      <w:ins w:id="289" w:author="Diane Pulvino" w:date="2019-01-09T06:53:00Z">
        <w:r w:rsidR="00A32F57">
          <w:t>W</w:t>
        </w:r>
        <w:r w:rsidR="00A32F57" w:rsidRPr="00D80D19">
          <w:t xml:space="preserve">e </w:t>
        </w:r>
      </w:ins>
      <w:r w:rsidRPr="00D80D19">
        <w:t>propose a novel weakly</w:t>
      </w:r>
      <w:ins w:id="290" w:author="Diane Pulvino" w:date="2019-01-09T06:50:00Z">
        <w:r w:rsidR="00A32F57">
          <w:t xml:space="preserve"> </w:t>
        </w:r>
      </w:ins>
      <w:del w:id="291" w:author="Diane Pulvino" w:date="2019-01-09T06:50:00Z">
        <w:r w:rsidRPr="00D80D19" w:rsidDel="00A32F57">
          <w:delText>-</w:delText>
        </w:r>
      </w:del>
      <w:r w:rsidRPr="00D80D19">
        <w:t>supervised learning appr</w:t>
      </w:r>
      <w:r>
        <w:t xml:space="preserve">oach, and further extend it to </w:t>
      </w:r>
      <w:r w:rsidRPr="00D80D19">
        <w:t xml:space="preserve">a semi-supervised learning approach. </w:t>
      </w:r>
      <w:del w:id="292" w:author="Diane Pulvino" w:date="2019-01-09T06:54:00Z">
        <w:r w:rsidRPr="00D80D19" w:rsidDel="00A32F57">
          <w:delText>Unlike current dual learning work, which requires unlabeled or fully labeled training data from two tasks, we</w:delText>
        </w:r>
      </w:del>
      <w:ins w:id="293" w:author="Diane Pulvino" w:date="2019-01-09T06:54:00Z">
        <w:r w:rsidR="00A32F57">
          <w:t>This approach</w:t>
        </w:r>
      </w:ins>
      <w:r w:rsidRPr="00D80D19">
        <w:t xml:space="preserve"> only need</w:t>
      </w:r>
      <w:ins w:id="294" w:author="Diane Pulvino" w:date="2019-01-09T06:54:00Z">
        <w:r w:rsidR="00A32F57">
          <w:t>s</w:t>
        </w:r>
      </w:ins>
      <w:r w:rsidRPr="00D80D19">
        <w:t xml:space="preserve"> weakly labeled data from </w:t>
      </w:r>
      <w:ins w:id="295" w:author="Diane Pulvino" w:date="2019-01-09T06:54:00Z">
        <w:r w:rsidR="00A32F57">
          <w:t xml:space="preserve">the </w:t>
        </w:r>
      </w:ins>
      <w:r w:rsidRPr="00D80D19">
        <w:t>main task, i.e.</w:t>
      </w:r>
      <w:ins w:id="296" w:author="Diane Pulvino" w:date="2019-01-09T06:54:00Z">
        <w:r w:rsidR="00A32F57">
          <w:t>,</w:t>
        </w:r>
      </w:ins>
      <w:r w:rsidRPr="00D80D19">
        <w:t xml:space="preserve"> facial images with expression annotations.</w:t>
      </w:r>
    </w:p>
    <w:p w:rsidR="00D80D19" w:rsidRDefault="00D80D19" w:rsidP="00D80D19"/>
    <w:p w:rsidR="00D80D19" w:rsidRDefault="00D80D19" w:rsidP="00D80D19">
      <w:pPr>
        <w:pStyle w:val="ListParagraph"/>
        <w:numPr>
          <w:ilvl w:val="0"/>
          <w:numId w:val="5"/>
        </w:numPr>
        <w:ind w:firstLineChars="0"/>
        <w:rPr>
          <w:sz w:val="30"/>
          <w:szCs w:val="30"/>
        </w:rPr>
      </w:pPr>
      <w:r w:rsidRPr="00D80D19">
        <w:rPr>
          <w:sz w:val="30"/>
          <w:szCs w:val="30"/>
        </w:rPr>
        <w:t xml:space="preserve">Action Unit </w:t>
      </w:r>
      <w:del w:id="297" w:author="Diane Pulvino" w:date="2019-01-09T06:54:00Z">
        <w:r w:rsidRPr="00D80D19" w:rsidDel="00A32F57">
          <w:rPr>
            <w:sz w:val="30"/>
            <w:szCs w:val="30"/>
          </w:rPr>
          <w:delText>recognition</w:delText>
        </w:r>
      </w:del>
      <w:ins w:id="298" w:author="Diane Pulvino" w:date="2019-01-09T06:54:00Z">
        <w:r w:rsidR="00A32F57">
          <w:rPr>
            <w:sz w:val="30"/>
            <w:szCs w:val="30"/>
          </w:rPr>
          <w:t>R</w:t>
        </w:r>
        <w:r w:rsidR="00A32F57" w:rsidRPr="00D80D19">
          <w:rPr>
            <w:sz w:val="30"/>
            <w:szCs w:val="30"/>
          </w:rPr>
          <w:t>ecognition</w:t>
        </w:r>
      </w:ins>
    </w:p>
    <w:p w:rsidR="00D80D19" w:rsidRDefault="00D80D19" w:rsidP="00D80D19">
      <w:r w:rsidRPr="00D80D19">
        <w:t>A comprehensive survey on facial action unit recognition can be found in</w:t>
      </w:r>
      <w:r>
        <w:t xml:space="preserve"> [25]</w:t>
      </w:r>
      <w:r w:rsidRPr="00D80D19">
        <w:t xml:space="preserve">. In this section, we </w:t>
      </w:r>
      <w:del w:id="299" w:author="Diane Pulvino" w:date="2019-01-09T06:54:00Z">
        <w:r w:rsidRPr="00D80D19" w:rsidDel="00A32F57">
          <w:delText>only analyze</w:delText>
        </w:r>
      </w:del>
      <w:ins w:id="300" w:author="Diane Pulvino" w:date="2019-01-09T06:54:00Z">
        <w:r w:rsidR="00A32F57">
          <w:t>focus on</w:t>
        </w:r>
      </w:ins>
      <w:r w:rsidRPr="00D80D19">
        <w:t xml:space="preserve"> AU recognition work</w:t>
      </w:r>
      <w:ins w:id="301" w:author="Diane Pulvino" w:date="2019-01-09T06:54:00Z">
        <w:r w:rsidR="00A32F57">
          <w:t>s</w:t>
        </w:r>
      </w:ins>
      <w:r w:rsidRPr="00D80D19">
        <w:t xml:space="preserve"> that do not require fully</w:t>
      </w:r>
      <w:ins w:id="302" w:author="Diane Pulvino" w:date="2019-01-09T06:54:00Z">
        <w:r w:rsidR="00A32F57">
          <w:t xml:space="preserve"> </w:t>
        </w:r>
      </w:ins>
      <w:del w:id="303" w:author="Diane Pulvino" w:date="2019-01-09T06:54:00Z">
        <w:r w:rsidRPr="00D80D19" w:rsidDel="00A32F57">
          <w:delText>-</w:delText>
        </w:r>
      </w:del>
      <w:r w:rsidRPr="00D80D19">
        <w:t>AU</w:t>
      </w:r>
      <w:ins w:id="304" w:author="Diane Pulvino" w:date="2019-01-09T06:54:00Z">
        <w:r w:rsidR="00A32F57">
          <w:t>-</w:t>
        </w:r>
      </w:ins>
      <w:del w:id="305" w:author="Diane Pulvino" w:date="2019-01-09T06:54:00Z">
        <w:r w:rsidRPr="00D80D19" w:rsidDel="00A32F57">
          <w:delText xml:space="preserve"> </w:delText>
        </w:r>
      </w:del>
      <w:r w:rsidRPr="00D80D19">
        <w:t>annotated images.</w:t>
      </w:r>
    </w:p>
    <w:p w:rsidR="00D80D19" w:rsidRDefault="00D80D19" w:rsidP="00D80D19"/>
    <w:p w:rsidR="00D80D19" w:rsidRDefault="00A32F57" w:rsidP="00D80D19">
      <w:ins w:id="306" w:author="Diane Pulvino" w:date="2019-01-09T06:54:00Z">
        <w:r>
          <w:t>A</w:t>
        </w:r>
      </w:ins>
      <w:del w:id="307" w:author="Diane Pulvino" w:date="2019-01-09T06:54:00Z">
        <w:r w:rsidR="00D80D19" w:rsidDel="00A32F57">
          <w:delText>Only recently, a</w:delText>
        </w:r>
      </w:del>
      <w:r w:rsidR="00D80D19">
        <w:t xml:space="preserve"> few </w:t>
      </w:r>
      <w:del w:id="308" w:author="Diane Pulvino" w:date="2019-01-10T13:57:00Z">
        <w:r w:rsidR="00D80D19" w:rsidDel="00FC23C9">
          <w:delText>works</w:delText>
        </w:r>
      </w:del>
      <w:ins w:id="309" w:author="Diane Pulvino" w:date="2019-01-09T06:55:00Z">
        <w:r>
          <w:t>recent works have</w:t>
        </w:r>
      </w:ins>
      <w:r w:rsidR="00D80D19">
        <w:t xml:space="preserve"> focused on AU recognition</w:t>
      </w:r>
      <w:r w:rsidR="00D80D19">
        <w:rPr>
          <w:rFonts w:hint="eastAsia"/>
        </w:rPr>
        <w:t xml:space="preserve"> </w:t>
      </w:r>
      <w:r w:rsidR="00D80D19">
        <w:t>from partially AU</w:t>
      </w:r>
      <w:ins w:id="310" w:author="Diane Pulvino" w:date="2019-01-09T06:55:00Z">
        <w:r>
          <w:t>-</w:t>
        </w:r>
      </w:ins>
      <w:del w:id="311" w:author="Diane Pulvino" w:date="2019-01-09T06:55:00Z">
        <w:r w:rsidR="00D80D19" w:rsidDel="00A32F57">
          <w:delText xml:space="preserve"> </w:delText>
        </w:r>
      </w:del>
      <w:r w:rsidR="00D80D19">
        <w:t>annotated samples. Song</w:t>
      </w:r>
      <w:r w:rsidR="00D80D19" w:rsidRPr="00564178">
        <w:t xml:space="preserve"> </w:t>
      </w:r>
      <w:r w:rsidR="00CF2090" w:rsidRPr="00CF2090">
        <w:rPr>
          <w:rPrChange w:id="312" w:author="Diane Pulvino" w:date="2019-01-09T06:55:00Z">
            <w:rPr>
              <w:i/>
            </w:rPr>
          </w:rPrChange>
        </w:rPr>
        <w:t>et al.</w:t>
      </w:r>
      <w:r w:rsidR="00D80D19">
        <w:t xml:space="preserve"> [8] proposed</w:t>
      </w:r>
      <w:r w:rsidR="00D80D19">
        <w:rPr>
          <w:rFonts w:hint="eastAsia"/>
        </w:rPr>
        <w:t xml:space="preserve"> </w:t>
      </w:r>
      <w:r w:rsidR="00D80D19">
        <w:t xml:space="preserve">a novel </w:t>
      </w:r>
      <w:ins w:id="313" w:author="Diane Pulvino" w:date="2019-01-09T06:55:00Z">
        <w:r>
          <w:t>B</w:t>
        </w:r>
      </w:ins>
      <w:del w:id="314" w:author="Diane Pulvino" w:date="2019-01-09T06:55:00Z">
        <w:r w:rsidR="00D80D19" w:rsidDel="00A32F57">
          <w:delText>b</w:delText>
        </w:r>
      </w:del>
      <w:r w:rsidR="00D80D19">
        <w:t>ayesian graphical model (BGCS) that encodes</w:t>
      </w:r>
      <w:r w:rsidR="00D80D19">
        <w:rPr>
          <w:rFonts w:hint="eastAsia"/>
        </w:rPr>
        <w:t xml:space="preserve"> </w:t>
      </w:r>
      <w:proofErr w:type="spellStart"/>
      <w:r w:rsidR="00D80D19">
        <w:t>sparsity</w:t>
      </w:r>
      <w:proofErr w:type="spellEnd"/>
      <w:r w:rsidR="00D80D19">
        <w:t xml:space="preserve"> and co-occurrence structure of facial action units via</w:t>
      </w:r>
      <w:r w:rsidR="00D80D19">
        <w:rPr>
          <w:rFonts w:hint="eastAsia"/>
        </w:rPr>
        <w:t xml:space="preserve"> </w:t>
      </w:r>
      <w:r w:rsidR="00D80D19">
        <w:t xml:space="preserve">compressed sensing and group-wise </w:t>
      </w:r>
      <w:proofErr w:type="spellStart"/>
      <w:r w:rsidR="00D80D19">
        <w:t>sparsity</w:t>
      </w:r>
      <w:proofErr w:type="spellEnd"/>
      <w:ins w:id="315" w:author="Diane Pulvino" w:date="2019-01-09T06:56:00Z">
        <w:r>
          <w:t>-</w:t>
        </w:r>
      </w:ins>
      <w:del w:id="316" w:author="Diane Pulvino" w:date="2019-01-09T06:56:00Z">
        <w:r w:rsidR="00D80D19" w:rsidDel="00A32F57">
          <w:delText xml:space="preserve"> </w:delText>
        </w:r>
      </w:del>
      <w:r w:rsidR="00D80D19">
        <w:t>inducing priors.</w:t>
      </w:r>
      <w:r w:rsidR="00D80D19">
        <w:rPr>
          <w:rFonts w:hint="eastAsia"/>
        </w:rPr>
        <w:t xml:space="preserve"> </w:t>
      </w:r>
      <w:r w:rsidR="00D80D19">
        <w:t>Their proposed method can handle partially observed labels</w:t>
      </w:r>
      <w:r w:rsidR="00D80D19">
        <w:rPr>
          <w:rFonts w:hint="eastAsia"/>
        </w:rPr>
        <w:t xml:space="preserve"> </w:t>
      </w:r>
      <w:r w:rsidR="00D80D19">
        <w:t>by marginalizing over the unobserved values as a part of</w:t>
      </w:r>
      <w:r w:rsidR="00D80D19">
        <w:rPr>
          <w:rFonts w:hint="eastAsia"/>
        </w:rPr>
        <w:t xml:space="preserve"> </w:t>
      </w:r>
      <w:r w:rsidR="00D80D19">
        <w:t xml:space="preserve">the inference procedure. Wu </w:t>
      </w:r>
      <w:r w:rsidR="00CF2090" w:rsidRPr="00CF2090">
        <w:rPr>
          <w:rPrChange w:id="317" w:author="Diane Pulvino" w:date="2019-01-09T06:56:00Z">
            <w:rPr>
              <w:i/>
            </w:rPr>
          </w:rPrChange>
        </w:rPr>
        <w:t>et al.</w:t>
      </w:r>
      <w:r w:rsidR="00D80D19">
        <w:t xml:space="preserve"> [26] proposed a multi-label</w:t>
      </w:r>
      <w:r w:rsidR="00D80D19">
        <w:rPr>
          <w:rFonts w:hint="eastAsia"/>
        </w:rPr>
        <w:t xml:space="preserve"> </w:t>
      </w:r>
      <w:r w:rsidR="00D80D19">
        <w:t>learning method</w:t>
      </w:r>
      <w:ins w:id="318" w:author="Diane Pulvino" w:date="2019-01-09T06:56:00Z">
        <w:r>
          <w:t xml:space="preserve"> (MLML)</w:t>
        </w:r>
      </w:ins>
      <w:r w:rsidR="00D80D19">
        <w:t xml:space="preserve"> that explicitly handles missing labels</w:t>
      </w:r>
      <w:r w:rsidR="00D80D19">
        <w:rPr>
          <w:rFonts w:hint="eastAsia"/>
        </w:rPr>
        <w:t xml:space="preserve"> </w:t>
      </w:r>
      <w:del w:id="319" w:author="Diane Pulvino" w:date="2019-01-09T06:56:00Z">
        <w:r w:rsidR="00D80D19" w:rsidDel="00A32F57">
          <w:delText xml:space="preserve">(MLML) </w:delText>
        </w:r>
      </w:del>
      <w:r w:rsidR="00D80D19">
        <w:t>by enforcing</w:t>
      </w:r>
      <w:ins w:id="320" w:author="Diane Pulvino" w:date="2019-01-09T06:56:00Z">
        <w:r>
          <w:t xml:space="preserve"> </w:t>
        </w:r>
      </w:ins>
      <w:del w:id="321" w:author="Diane Pulvino" w:date="2019-01-09T06:56:00Z">
        <w:r w:rsidR="00D80D19" w:rsidDel="00A32F57">
          <w:delText xml:space="preserve"> the </w:delText>
        </w:r>
      </w:del>
      <w:r w:rsidR="00D80D19">
        <w:t>consistency between the predicted</w:t>
      </w:r>
      <w:r w:rsidR="00D80D19">
        <w:rPr>
          <w:rFonts w:hint="eastAsia"/>
        </w:rPr>
        <w:t xml:space="preserve"> </w:t>
      </w:r>
      <w:del w:id="322" w:author="Diane Pulvino" w:date="2019-01-09T06:56:00Z">
        <w:r w:rsidR="00D80D19" w:rsidDel="00A32F57">
          <w:delText xml:space="preserve">labels </w:delText>
        </w:r>
      </w:del>
      <w:r w:rsidR="00D80D19">
        <w:t xml:space="preserve">and </w:t>
      </w:r>
      <w:del w:id="323" w:author="Diane Pulvino" w:date="2019-01-09T06:56:00Z">
        <w:r w:rsidR="00D80D19" w:rsidDel="00A32F57">
          <w:delText xml:space="preserve">the </w:delText>
        </w:r>
      </w:del>
      <w:r w:rsidR="00D80D19">
        <w:t>provided labels</w:t>
      </w:r>
      <w:ins w:id="324" w:author="Diane Pulvino" w:date="2019-01-09T06:56:00Z">
        <w:r>
          <w:t>,</w:t>
        </w:r>
      </w:ins>
      <w:r w:rsidR="00D80D19">
        <w:t xml:space="preserve"> as well as </w:t>
      </w:r>
      <w:del w:id="325" w:author="Diane Pulvino" w:date="2019-01-10T13:58:00Z">
        <w:r w:rsidR="00D80D19" w:rsidDel="00FC23C9">
          <w:delText xml:space="preserve">the </w:delText>
        </w:r>
      </w:del>
      <w:r w:rsidR="00D80D19">
        <w:t>local smoothness</w:t>
      </w:r>
      <w:r w:rsidR="00D80D19">
        <w:rPr>
          <w:rFonts w:hint="eastAsia"/>
        </w:rPr>
        <w:t xml:space="preserve"> </w:t>
      </w:r>
      <w:r w:rsidR="00D80D19">
        <w:t>among the label assignments. Instead of using the same</w:t>
      </w:r>
      <w:r w:rsidR="00D80D19">
        <w:rPr>
          <w:rFonts w:hint="eastAsia"/>
        </w:rPr>
        <w:t xml:space="preserve"> </w:t>
      </w:r>
      <w:r w:rsidR="00D80D19">
        <w:t xml:space="preserve">features for all AU classes as </w:t>
      </w:r>
      <w:ins w:id="326" w:author="Diane Pulvino" w:date="2019-01-09T06:57:00Z">
        <w:r>
          <w:t xml:space="preserve">in </w:t>
        </w:r>
      </w:ins>
      <w:r w:rsidR="00D80D19">
        <w:t xml:space="preserve">Wu </w:t>
      </w:r>
      <w:r w:rsidR="00CF2090" w:rsidRPr="00CF2090">
        <w:rPr>
          <w:rPrChange w:id="327" w:author="Diane Pulvino" w:date="2019-01-09T06:57:00Z">
            <w:rPr>
              <w:i/>
            </w:rPr>
          </w:rPrChange>
        </w:rPr>
        <w:t>et al.</w:t>
      </w:r>
      <w:r w:rsidR="00D80D19">
        <w:t xml:space="preserve">’s work, Li </w:t>
      </w:r>
      <w:r w:rsidR="00CF2090" w:rsidRPr="00CF2090">
        <w:rPr>
          <w:rPrChange w:id="328" w:author="Diane Pulvino" w:date="2019-01-09T06:57:00Z">
            <w:rPr>
              <w:i/>
            </w:rPr>
          </w:rPrChange>
        </w:rPr>
        <w:t>et al.</w:t>
      </w:r>
      <w:r w:rsidR="00D80D19">
        <w:t xml:space="preserve"> [27]</w:t>
      </w:r>
      <w:r w:rsidR="00D80D19">
        <w:rPr>
          <w:rFonts w:hint="eastAsia"/>
        </w:rPr>
        <w:t xml:space="preserve"> </w:t>
      </w:r>
      <w:r w:rsidR="00D80D19">
        <w:t>extended the MLML method to discriminate each AU based</w:t>
      </w:r>
      <w:r w:rsidR="00D80D19">
        <w:rPr>
          <w:rFonts w:hint="eastAsia"/>
        </w:rPr>
        <w:t xml:space="preserve"> </w:t>
      </w:r>
      <w:r w:rsidR="00D80D19">
        <w:t>on the most related features. All of these work</w:t>
      </w:r>
      <w:ins w:id="329" w:author="Diane Pulvino" w:date="2019-01-09T06:57:00Z">
        <w:r>
          <w:t>s</w:t>
        </w:r>
      </w:ins>
      <w:r w:rsidR="00D80D19">
        <w:t xml:space="preserve"> require at least</w:t>
      </w:r>
      <w:r w:rsidR="00D80D19">
        <w:rPr>
          <w:rFonts w:hint="eastAsia"/>
        </w:rPr>
        <w:t xml:space="preserve"> </w:t>
      </w:r>
      <w:r w:rsidR="00D80D19">
        <w:t>partial AU labels to learn AU classifiers.</w:t>
      </w:r>
    </w:p>
    <w:p w:rsidR="00D80D19" w:rsidRDefault="00D80D19" w:rsidP="00D80D19"/>
    <w:p w:rsidR="00D80D19" w:rsidRDefault="00D80D19" w:rsidP="00D80D19">
      <w:r>
        <w:t xml:space="preserve">To the best of our knowledge, there </w:t>
      </w:r>
      <w:del w:id="330" w:author="Diane Pulvino" w:date="2019-01-09T06:57:00Z">
        <w:r w:rsidDel="00A32F57">
          <w:delText>are so far only</w:delText>
        </w:r>
      </w:del>
      <w:ins w:id="331" w:author="Diane Pulvino" w:date="2019-01-09T06:57:00Z">
        <w:r w:rsidR="00A32F57">
          <w:t>have been only</w:t>
        </w:r>
      </w:ins>
      <w:r>
        <w:t xml:space="preserve"> six works </w:t>
      </w:r>
      <w:del w:id="332" w:author="Diane Pulvino" w:date="2019-01-09T06:57:00Z">
        <w:r w:rsidDel="00A32F57">
          <w:delText>that recognize</w:delText>
        </w:r>
      </w:del>
      <w:ins w:id="333" w:author="Diane Pulvino" w:date="2019-01-09T06:57:00Z">
        <w:r w:rsidR="00A32F57">
          <w:t>on expression-assisted</w:t>
        </w:r>
      </w:ins>
      <w:r>
        <w:t xml:space="preserve"> AU</w:t>
      </w:r>
      <w:del w:id="334" w:author="Diane Pulvino" w:date="2019-01-09T06:57:00Z">
        <w:r w:rsidDel="00A32F57">
          <w:delText>s</w:delText>
        </w:r>
      </w:del>
      <w:r>
        <w:t xml:space="preserve"> </w:t>
      </w:r>
      <w:del w:id="335" w:author="Diane Pulvino" w:date="2019-01-09T06:57:00Z">
        <w:r w:rsidDel="00A32F57">
          <w:delText>assisted by expressions</w:delText>
        </w:r>
      </w:del>
      <w:ins w:id="336" w:author="Diane Pulvino" w:date="2019-01-09T06:57:00Z">
        <w:r w:rsidR="00A32F57">
          <w:t>recognition</w:t>
        </w:r>
      </w:ins>
      <w:r>
        <w:t>.</w:t>
      </w:r>
      <w:r>
        <w:rPr>
          <w:rFonts w:hint="eastAsia"/>
        </w:rPr>
        <w:t xml:space="preserve"> </w:t>
      </w:r>
      <w:r>
        <w:t>Wang</w:t>
      </w:r>
      <w:r w:rsidRPr="00D80D19">
        <w:rPr>
          <w:i/>
        </w:rPr>
        <w:t xml:space="preserve"> </w:t>
      </w:r>
      <w:r w:rsidR="00CF2090" w:rsidRPr="00CF2090">
        <w:rPr>
          <w:rPrChange w:id="337" w:author="Diane Pulvino" w:date="2019-01-09T06:58:00Z">
            <w:rPr>
              <w:i/>
            </w:rPr>
          </w:rPrChange>
        </w:rPr>
        <w:t>et al.</w:t>
      </w:r>
      <w:r>
        <w:t xml:space="preserve"> [28] proposed an expression-assisted AU recognition method under incomplete AU labeling. They constructed a </w:t>
      </w:r>
      <w:del w:id="338" w:author="Diane Pulvino" w:date="2019-01-09T06:58:00Z">
        <w:r w:rsidDel="00A32F57">
          <w:delText xml:space="preserve">bayesian </w:delText>
        </w:r>
      </w:del>
      <w:ins w:id="339" w:author="Diane Pulvino" w:date="2019-01-09T06:58:00Z">
        <w:r w:rsidR="00A32F57">
          <w:t xml:space="preserve">Bayesian </w:t>
        </w:r>
      </w:ins>
      <w:r>
        <w:t xml:space="preserve">network (BN) to capture </w:t>
      </w:r>
      <w:del w:id="340" w:author="Diane Pulvino" w:date="2019-01-09T06:58:00Z">
        <w:r w:rsidDel="00A32F57">
          <w:delText xml:space="preserve">both </w:delText>
        </w:r>
      </w:del>
      <w:r>
        <w:t xml:space="preserve">the dependencies among </w:t>
      </w:r>
      <w:proofErr w:type="spellStart"/>
      <w:r>
        <w:t>AUs</w:t>
      </w:r>
      <w:proofErr w:type="spellEnd"/>
      <w:r>
        <w:t xml:space="preserve"> and the dependencies between </w:t>
      </w:r>
      <w:proofErr w:type="spellStart"/>
      <w:r>
        <w:t>AUs</w:t>
      </w:r>
      <w:proofErr w:type="spellEnd"/>
      <w:r>
        <w:t xml:space="preserve"> and expressions. After training, the </w:t>
      </w:r>
      <w:proofErr w:type="spellStart"/>
      <w:r>
        <w:t>AUs</w:t>
      </w:r>
      <w:proofErr w:type="spellEnd"/>
      <w:r>
        <w:t xml:space="preserve"> of testing images are inferred by combining the measurements and the AU relations in the BN model.</w:t>
      </w:r>
      <w:r>
        <w:rPr>
          <w:rFonts w:hint="eastAsia"/>
        </w:rPr>
        <w:t xml:space="preserve"> </w:t>
      </w:r>
      <w:r>
        <w:t>Their proposed method successfully uses expression labels as hidden knowledge to complement the missing AU labels. However, both expression labels and AU labels are required to learn AU classifiers, although AU labels may be partially missing.</w:t>
      </w:r>
      <w:r>
        <w:rPr>
          <w:rFonts w:hint="eastAsia"/>
        </w:rPr>
        <w:t xml:space="preserve"> </w:t>
      </w:r>
      <w:r>
        <w:t xml:space="preserve">Wang </w:t>
      </w:r>
      <w:r w:rsidR="00CF2090" w:rsidRPr="00CF2090">
        <w:rPr>
          <w:rPrChange w:id="341" w:author="Diane Pulvino" w:date="2019-01-09T06:59:00Z">
            <w:rPr>
              <w:i/>
            </w:rPr>
          </w:rPrChange>
        </w:rPr>
        <w:t>et al.</w:t>
      </w:r>
      <w:r>
        <w:t xml:space="preserve"> [7] proposed an AU recognition method using expression as privileged information</w:t>
      </w:r>
      <w:del w:id="342" w:author="Diane Pulvino" w:date="2019-01-10T13:59:00Z">
        <w:r w:rsidDel="00FC23C9">
          <w:delText>,</w:delText>
        </w:r>
      </w:del>
      <w:r>
        <w:t xml:space="preserve"> </w:t>
      </w:r>
      <w:ins w:id="343" w:author="Diane Pulvino" w:date="2019-01-09T06:59:00Z">
        <w:r w:rsidR="00894D88">
          <w:t>required</w:t>
        </w:r>
      </w:ins>
      <w:del w:id="344" w:author="Diane Pulvino" w:date="2019-01-09T06:59:00Z">
        <w:r w:rsidDel="00894D88">
          <w:delText>which is</w:delText>
        </w:r>
      </w:del>
      <w:r>
        <w:t xml:space="preserve"> </w:t>
      </w:r>
      <w:ins w:id="345" w:author="Diane Pulvino" w:date="2019-01-09T06:59:00Z">
        <w:r w:rsidR="00894D88">
          <w:t>during training only</w:t>
        </w:r>
      </w:ins>
      <w:del w:id="346" w:author="Diane Pulvino" w:date="2019-01-09T06:59:00Z">
        <w:r w:rsidDel="00894D88">
          <w:delText>only required during training</w:delText>
        </w:r>
      </w:del>
      <w:r>
        <w:t xml:space="preserve">. They used a 3-way RBM to capture the global dependencies between expressions and </w:t>
      </w:r>
      <w:proofErr w:type="spellStart"/>
      <w:r>
        <w:t>AUs</w:t>
      </w:r>
      <w:proofErr w:type="spellEnd"/>
      <w:r>
        <w:t xml:space="preserve">. Their method requires </w:t>
      </w:r>
      <w:del w:id="347" w:author="Diane Pulvino" w:date="2019-01-09T07:00:00Z">
        <w:r w:rsidDel="00894D88">
          <w:delText xml:space="preserve">both </w:delText>
        </w:r>
      </w:del>
      <w:r>
        <w:t>complete AU and expression labels during training.</w:t>
      </w:r>
    </w:p>
    <w:p w:rsidR="00D80D19" w:rsidRDefault="00D80D19" w:rsidP="00D80D19"/>
    <w:p w:rsidR="00D80D19" w:rsidRDefault="00D80D19" w:rsidP="00D80D19">
      <w:r w:rsidRPr="00D80D19">
        <w:t>The other four works learn AU classifiers without AU labels. Ruiz</w:t>
      </w:r>
      <w:r>
        <w:t xml:space="preserve"> </w:t>
      </w:r>
      <w:r w:rsidR="00CF2090" w:rsidRPr="00CF2090">
        <w:rPr>
          <w:rPrChange w:id="348" w:author="Diane Pulvino" w:date="2019-01-09T07:00:00Z">
            <w:rPr>
              <w:i/>
            </w:rPr>
          </w:rPrChange>
        </w:rPr>
        <w:t>et al</w:t>
      </w:r>
      <w:r w:rsidRPr="00564178">
        <w:t>.</w:t>
      </w:r>
      <w:r>
        <w:t xml:space="preserve"> [6]</w:t>
      </w:r>
      <w:r w:rsidRPr="00D80D19">
        <w:t xml:space="preserve"> proposed hidden-task learning (HTL) to learn </w:t>
      </w:r>
      <w:del w:id="349" w:author="Diane Pulvino" w:date="2019-01-09T07:01:00Z">
        <w:r w:rsidRPr="00D80D19" w:rsidDel="00894D88">
          <w:delText xml:space="preserve">both </w:delText>
        </w:r>
      </w:del>
      <w:ins w:id="350" w:author="Diane Pulvino" w:date="2019-01-09T07:01:00Z">
        <w:r w:rsidR="00894D88">
          <w:t>the</w:t>
        </w:r>
        <w:r w:rsidR="00894D88" w:rsidRPr="00D80D19">
          <w:t xml:space="preserve"> </w:t>
        </w:r>
      </w:ins>
      <w:r w:rsidRPr="00D80D19">
        <w:t xml:space="preserve">AU classifier from </w:t>
      </w:r>
      <w:ins w:id="351" w:author="Diane Pulvino" w:date="2019-01-09T07:01:00Z">
        <w:r w:rsidR="00894D88">
          <w:t xml:space="preserve">the </w:t>
        </w:r>
      </w:ins>
      <w:r w:rsidRPr="00D80D19">
        <w:t>image and</w:t>
      </w:r>
      <w:ins w:id="352" w:author="Diane Pulvino" w:date="2019-01-09T07:01:00Z">
        <w:r w:rsidR="00894D88">
          <w:t xml:space="preserve"> the</w:t>
        </w:r>
      </w:ins>
      <w:r w:rsidRPr="00D80D19">
        <w:t xml:space="preserve"> expression classifier from </w:t>
      </w:r>
      <w:ins w:id="353" w:author="Diane Pulvino" w:date="2019-01-09T07:01:00Z">
        <w:r w:rsidR="00894D88">
          <w:t xml:space="preserve">the </w:t>
        </w:r>
      </w:ins>
      <w:r w:rsidRPr="00D80D19">
        <w:t xml:space="preserve">AU </w:t>
      </w:r>
      <w:del w:id="354" w:author="Diane Pulvino" w:date="2019-01-10T14:00:00Z">
        <w:r w:rsidRPr="00D80D19" w:rsidDel="00FC23C9">
          <w:delText>without any</w:delText>
        </w:r>
      </w:del>
      <w:ins w:id="355" w:author="Diane Pulvino" w:date="2019-01-10T14:00:00Z">
        <w:r w:rsidR="00FC23C9">
          <w:t>when</w:t>
        </w:r>
      </w:ins>
      <w:r w:rsidRPr="00D80D19">
        <w:t xml:space="preserve"> AU annotations</w:t>
      </w:r>
      <w:ins w:id="356" w:author="Diane Pulvino" w:date="2019-01-10T14:00:00Z">
        <w:r w:rsidR="00FC23C9">
          <w:t xml:space="preserve"> are unavailable</w:t>
        </w:r>
      </w:ins>
      <w:ins w:id="357" w:author="Diane Pulvino" w:date="2019-01-09T07:01:00Z">
        <w:r w:rsidR="00894D88">
          <w:t xml:space="preserve">. They exploited the domain knowledge of expression-AU relations using </w:t>
        </w:r>
        <w:commentRangeStart w:id="358"/>
        <w:r w:rsidR="00894D88">
          <w:t>extra large-scale facial images</w:t>
        </w:r>
      </w:ins>
      <w:commentRangeEnd w:id="358"/>
      <w:ins w:id="359" w:author="Diane Pulvino" w:date="2019-01-09T07:02:00Z">
        <w:r w:rsidR="00894D88">
          <w:rPr>
            <w:rStyle w:val="CommentReference"/>
          </w:rPr>
          <w:commentReference w:id="358"/>
        </w:r>
      </w:ins>
      <w:ins w:id="360" w:author="Diane Pulvino" w:date="2019-01-09T07:01:00Z">
        <w:r w:rsidR="00894D88">
          <w:t xml:space="preserve"> labeled with expressions.</w:t>
        </w:r>
      </w:ins>
      <w:del w:id="361" w:author="Diane Pulvino" w:date="2019-01-09T07:02:00Z">
        <w:r w:rsidRPr="00D80D19" w:rsidDel="00894D88">
          <w:delText xml:space="preserve"> but with extra large-scale facial images labeled with expressions by exploiting domain knowledge of expression-AU relations.</w:delText>
        </w:r>
      </w:del>
      <w:r w:rsidRPr="00D80D19">
        <w:t xml:space="preserve"> They also extended HTL to semi-hidden task learning (SHTL) when partial</w:t>
      </w:r>
      <w:ins w:id="362" w:author="Diane Pulvino" w:date="2019-01-09T07:05:00Z">
        <w:r w:rsidR="00894D88">
          <w:t>ly</w:t>
        </w:r>
      </w:ins>
      <w:r w:rsidRPr="00D80D19">
        <w:t xml:space="preserve"> AU</w:t>
      </w:r>
      <w:ins w:id="363" w:author="Diane Pulvino" w:date="2019-01-09T07:05:00Z">
        <w:r w:rsidR="00894D88">
          <w:t>-</w:t>
        </w:r>
      </w:ins>
      <w:del w:id="364" w:author="Diane Pulvino" w:date="2019-01-09T07:05:00Z">
        <w:r w:rsidRPr="00D80D19" w:rsidDel="00894D88">
          <w:delText xml:space="preserve"> </w:delText>
        </w:r>
      </w:del>
      <w:r w:rsidRPr="00D80D19">
        <w:t>annotated samples are provided. Ruiz</w:t>
      </w:r>
      <w:r w:rsidRPr="00B9102A">
        <w:rPr>
          <w:i/>
        </w:rPr>
        <w:t xml:space="preserve"> </w:t>
      </w:r>
      <w:r w:rsidR="00CF2090" w:rsidRPr="00CF2090">
        <w:rPr>
          <w:rPrChange w:id="365" w:author="Diane Pulvino" w:date="2019-01-09T07:05:00Z">
            <w:rPr>
              <w:i/>
            </w:rPr>
          </w:rPrChange>
        </w:rPr>
        <w:t>et al.</w:t>
      </w:r>
      <w:r w:rsidRPr="00564178">
        <w:t>'</w:t>
      </w:r>
      <w:r w:rsidRPr="00D80D19">
        <w:t xml:space="preserve">s method successfully leverages the domain knowledge of expression-AU relations to train </w:t>
      </w:r>
      <w:ins w:id="366" w:author="Diane Pulvino" w:date="2019-01-09T07:06:00Z">
        <w:r w:rsidR="00894D88">
          <w:t xml:space="preserve">the </w:t>
        </w:r>
      </w:ins>
      <w:r w:rsidRPr="00D80D19">
        <w:t xml:space="preserve">AU classifier from the training data when AU labels are limited or unavailable. However, their method only considers the conditional probability of </w:t>
      </w:r>
      <w:del w:id="367" w:author="Diane Pulvino" w:date="2019-01-09T07:06:00Z">
        <w:r w:rsidRPr="00D80D19" w:rsidDel="00894D88">
          <w:delText xml:space="preserve">one </w:delText>
        </w:r>
      </w:del>
      <w:ins w:id="368" w:author="Diane Pulvino" w:date="2019-01-09T07:06:00Z">
        <w:r w:rsidR="00894D88">
          <w:t>a single</w:t>
        </w:r>
        <w:r w:rsidR="00894D88" w:rsidRPr="00D80D19">
          <w:t xml:space="preserve"> </w:t>
        </w:r>
      </w:ins>
      <w:r w:rsidRPr="00D80D19">
        <w:t xml:space="preserve">AU under </w:t>
      </w:r>
      <w:del w:id="369" w:author="Diane Pulvino" w:date="2019-01-09T07:06:00Z">
        <w:r w:rsidRPr="00D80D19" w:rsidDel="00894D88">
          <w:delText xml:space="preserve">one </w:delText>
        </w:r>
      </w:del>
      <w:ins w:id="370" w:author="Diane Pulvino" w:date="2019-01-09T07:06:00Z">
        <w:r w:rsidR="00894D88">
          <w:t>a single</w:t>
        </w:r>
        <w:r w:rsidR="00894D88" w:rsidRPr="00D80D19">
          <w:t xml:space="preserve"> </w:t>
        </w:r>
      </w:ins>
      <w:r w:rsidRPr="00D80D19">
        <w:t xml:space="preserve">expression, and requires a </w:t>
      </w:r>
      <w:commentRangeStart w:id="371"/>
      <w:r w:rsidRPr="00D80D19">
        <w:t xml:space="preserve">large-scale </w:t>
      </w:r>
      <w:ins w:id="372" w:author="Diane Pulvino" w:date="2019-01-09T07:06:00Z">
        <w:r w:rsidR="00894D88">
          <w:t xml:space="preserve">database </w:t>
        </w:r>
        <w:commentRangeEnd w:id="371"/>
        <w:r w:rsidR="00894D88">
          <w:rPr>
            <w:rStyle w:val="CommentReference"/>
          </w:rPr>
          <w:commentReference w:id="371"/>
        </w:r>
        <w:r w:rsidR="00894D88">
          <w:t xml:space="preserve">of </w:t>
        </w:r>
      </w:ins>
      <w:r w:rsidRPr="00D80D19">
        <w:t>expression-labeled images</w:t>
      </w:r>
      <w:del w:id="373" w:author="Diane Pulvino" w:date="2019-01-09T07:06:00Z">
        <w:r w:rsidRPr="00D80D19" w:rsidDel="00894D88">
          <w:delText xml:space="preserve"> database</w:delText>
        </w:r>
      </w:del>
      <w:r w:rsidRPr="00D80D19">
        <w:t>. Furthermore, any error caused by</w:t>
      </w:r>
      <w:ins w:id="374" w:author="Diane Pulvino" w:date="2019-01-09T07:07:00Z">
        <w:r w:rsidR="00894D88">
          <w:t xml:space="preserve"> the</w:t>
        </w:r>
      </w:ins>
      <w:r w:rsidRPr="00D80D19">
        <w:t xml:space="preserve"> expression classifier will propagate to </w:t>
      </w:r>
      <w:ins w:id="375" w:author="Diane Pulvino" w:date="2019-01-10T14:01:00Z">
        <w:r w:rsidR="00FC23C9">
          <w:t xml:space="preserve">the </w:t>
        </w:r>
      </w:ins>
      <w:r w:rsidRPr="00D80D19">
        <w:t>AU classifier.</w:t>
      </w:r>
    </w:p>
    <w:p w:rsidR="00D80D19" w:rsidRDefault="00D80D19" w:rsidP="00D80D19"/>
    <w:p w:rsidR="00D80D19" w:rsidRDefault="00D80D19" w:rsidP="00D80D19">
      <w:r w:rsidRPr="00D80D19">
        <w:t>Wang</w:t>
      </w:r>
      <w:r w:rsidR="00CF2090" w:rsidRPr="00CF2090">
        <w:rPr>
          <w:rPrChange w:id="376" w:author="Diane Pulvino" w:date="2019-01-09T07:07:00Z">
            <w:rPr>
              <w:i/>
            </w:rPr>
          </w:rPrChange>
        </w:rPr>
        <w:t xml:space="preserve"> et al</w:t>
      </w:r>
      <w:r w:rsidRPr="00564178">
        <w:t>.</w:t>
      </w:r>
      <w:r w:rsidR="002A4BA2">
        <w:t xml:space="preserve"> </w:t>
      </w:r>
      <w:r>
        <w:t>[29]</w:t>
      </w:r>
      <w:r w:rsidRPr="00D80D19">
        <w:t xml:space="preserve"> proposed a</w:t>
      </w:r>
      <w:ins w:id="377" w:author="Diane Pulvino" w:date="2019-01-09T07:07:00Z">
        <w:r w:rsidR="00894D88">
          <w:t>n</w:t>
        </w:r>
      </w:ins>
      <w:r w:rsidRPr="00D80D19">
        <w:t xml:space="preserve"> RBM prior (RBM-P) model </w:t>
      </w:r>
      <w:del w:id="378" w:author="Diane Pulvino" w:date="2019-01-09T07:07:00Z">
        <w:r w:rsidRPr="00D80D19" w:rsidDel="00894D88">
          <w:delText xml:space="preserve">which </w:delText>
        </w:r>
      </w:del>
      <w:ins w:id="379" w:author="Diane Pulvino" w:date="2019-01-09T07:07:00Z">
        <w:r w:rsidR="00894D88">
          <w:t>that</w:t>
        </w:r>
        <w:r w:rsidR="00894D88" w:rsidRPr="00D80D19">
          <w:t xml:space="preserve"> </w:t>
        </w:r>
      </w:ins>
      <w:r w:rsidRPr="00D80D19">
        <w:t>learn</w:t>
      </w:r>
      <w:ins w:id="380" w:author="Diane Pulvino" w:date="2019-01-09T07:07:00Z">
        <w:r w:rsidR="00894D88">
          <w:t>s</w:t>
        </w:r>
      </w:ins>
      <w:r w:rsidRPr="00D80D19">
        <w:t xml:space="preserve"> the prior joint AU distribution from the pseudo AU labels generated from the summarized domain knowledge</w:t>
      </w:r>
      <w:del w:id="381" w:author="Diane Pulvino" w:date="2019-01-09T07:09:00Z">
        <w:r w:rsidRPr="00D80D19" w:rsidDel="001739D2">
          <w:delText xml:space="preserve">, </w:delText>
        </w:r>
      </w:del>
      <w:ins w:id="382" w:author="Diane Pulvino" w:date="2019-01-09T07:09:00Z">
        <w:r w:rsidR="001739D2">
          <w:t>.</w:t>
        </w:r>
        <w:r w:rsidR="001739D2" w:rsidRPr="00D80D19">
          <w:t xml:space="preserve"> </w:t>
        </w:r>
        <w:r w:rsidR="001739D2">
          <w:t xml:space="preserve">It </w:t>
        </w:r>
      </w:ins>
      <w:del w:id="383" w:author="Diane Pulvino" w:date="2019-01-09T07:09:00Z">
        <w:r w:rsidRPr="00D80D19" w:rsidDel="001739D2">
          <w:delText xml:space="preserve">and </w:delText>
        </w:r>
      </w:del>
      <w:r w:rsidRPr="00D80D19">
        <w:t>then learn</w:t>
      </w:r>
      <w:ins w:id="384" w:author="Diane Pulvino" w:date="2019-01-09T07:10:00Z">
        <w:r w:rsidR="001739D2">
          <w:t>s the</w:t>
        </w:r>
      </w:ins>
      <w:r w:rsidRPr="00D80D19">
        <w:t xml:space="preserve"> AU classifier by maximizing </w:t>
      </w:r>
      <w:del w:id="385" w:author="Diane Pulvino" w:date="2019-01-09T07:10:00Z">
        <w:r w:rsidRPr="00D80D19" w:rsidDel="001739D2">
          <w:delText xml:space="preserve">the </w:delText>
        </w:r>
      </w:del>
      <w:ins w:id="386" w:author="Diane Pulvino" w:date="2019-01-09T07:10:00Z">
        <w:r w:rsidR="001739D2">
          <w:t>its</w:t>
        </w:r>
        <w:r w:rsidR="001739D2" w:rsidRPr="00D80D19">
          <w:t xml:space="preserve"> </w:t>
        </w:r>
      </w:ins>
      <w:r w:rsidRPr="00D80D19">
        <w:t>log likelihood</w:t>
      </w:r>
      <w:del w:id="387" w:author="Diane Pulvino" w:date="2019-01-09T07:10:00Z">
        <w:r w:rsidRPr="00D80D19" w:rsidDel="001739D2">
          <w:delText xml:space="preserve"> of AU classifier</w:delText>
        </w:r>
      </w:del>
      <w:r w:rsidRPr="00D80D19">
        <w:t>. They considered not only the conditional probability of one AU under one expression</w:t>
      </w:r>
      <w:ins w:id="388" w:author="Diane Pulvino" w:date="2019-01-09T07:10:00Z">
        <w:r w:rsidR="001739D2">
          <w:t>,</w:t>
        </w:r>
      </w:ins>
      <w:r w:rsidRPr="00D80D19">
        <w:t xml:space="preserve"> but</w:t>
      </w:r>
      <w:ins w:id="389" w:author="Diane Pulvino" w:date="2019-01-09T07:10:00Z">
        <w:r w:rsidR="001739D2">
          <w:t xml:space="preserve"> also its inverse, as well as</w:t>
        </w:r>
      </w:ins>
      <w:del w:id="390" w:author="Diane Pulvino" w:date="2019-01-09T07:10:00Z">
        <w:r w:rsidRPr="00D80D19" w:rsidDel="001739D2">
          <w:delText xml:space="preserve"> also</w:delText>
        </w:r>
      </w:del>
      <w:r w:rsidRPr="00D80D19">
        <w:t xml:space="preserve"> the conditional probability of one AU under another AU</w:t>
      </w:r>
      <w:del w:id="391" w:author="Diane Pulvino" w:date="2019-01-09T07:11:00Z">
        <w:r w:rsidRPr="00D80D19" w:rsidDel="001739D2">
          <w:delText>, or one expression and another AU</w:delText>
        </w:r>
      </w:del>
      <w:r w:rsidRPr="00D80D19">
        <w:t>.</w:t>
      </w:r>
    </w:p>
    <w:p w:rsidR="002A4BA2" w:rsidRDefault="002A4BA2" w:rsidP="00D80D19"/>
    <w:p w:rsidR="002A4BA2" w:rsidRDefault="002A4BA2" w:rsidP="00D80D19">
      <w:r w:rsidRPr="002A4BA2">
        <w:t xml:space="preserve">Zhang </w:t>
      </w:r>
      <w:r w:rsidR="00CF2090" w:rsidRPr="00CF2090">
        <w:rPr>
          <w:rPrChange w:id="392" w:author="Diane Pulvino" w:date="2019-01-09T07:11:00Z">
            <w:rPr>
              <w:i/>
            </w:rPr>
          </w:rPrChange>
        </w:rPr>
        <w:t>et al.</w:t>
      </w:r>
      <w:r>
        <w:t xml:space="preserve"> [30]</w:t>
      </w:r>
      <w:r w:rsidRPr="002A4BA2">
        <w:t xml:space="preserve"> proposed a multiple AU classifier learning method (LP-SM) </w:t>
      </w:r>
      <w:del w:id="393" w:author="Diane Pulvino" w:date="2019-01-09T07:13:00Z">
        <w:r w:rsidRPr="002A4BA2" w:rsidDel="001739D2">
          <w:delText xml:space="preserve">by </w:delText>
        </w:r>
      </w:del>
      <w:ins w:id="394" w:author="Diane Pulvino" w:date="2019-01-09T07:13:00Z">
        <w:r w:rsidR="001739D2">
          <w:t>that</w:t>
        </w:r>
        <w:r w:rsidR="001739D2" w:rsidRPr="002A4BA2">
          <w:t xml:space="preserve"> </w:t>
        </w:r>
      </w:ins>
      <w:del w:id="395" w:author="Diane Pulvino" w:date="2019-01-09T07:13:00Z">
        <w:r w:rsidRPr="002A4BA2" w:rsidDel="001739D2">
          <w:delText xml:space="preserve">incorporating </w:delText>
        </w:r>
      </w:del>
      <w:ins w:id="396" w:author="Diane Pulvino" w:date="2019-01-09T07:13:00Z">
        <w:r w:rsidR="001739D2" w:rsidRPr="002A4BA2">
          <w:t>incorporat</w:t>
        </w:r>
        <w:r w:rsidR="001739D2">
          <w:t>ed</w:t>
        </w:r>
        <w:r w:rsidR="001739D2" w:rsidRPr="002A4BA2">
          <w:t xml:space="preserve"> </w:t>
        </w:r>
      </w:ins>
      <w:del w:id="397" w:author="Diane Pulvino" w:date="2019-01-09T07:13:00Z">
        <w:r w:rsidRPr="002A4BA2" w:rsidDel="001739D2">
          <w:delText xml:space="preserve">the </w:delText>
        </w:r>
      </w:del>
      <w:ins w:id="398" w:author="Diane Pulvino" w:date="2019-01-09T07:13:00Z">
        <w:r w:rsidR="001739D2">
          <w:t xml:space="preserve">AU </w:t>
        </w:r>
      </w:ins>
      <w:r w:rsidRPr="002A4BA2">
        <w:t>domain knowledge</w:t>
      </w:r>
      <w:ins w:id="399" w:author="Diane Pulvino" w:date="2019-01-09T07:13:00Z">
        <w:r w:rsidR="001739D2">
          <w:t xml:space="preserve"> into the objective</w:t>
        </w:r>
      </w:ins>
      <w:r w:rsidRPr="002A4BA2">
        <w:t xml:space="preserve"> </w:t>
      </w:r>
      <w:del w:id="400" w:author="Diane Pulvino" w:date="2019-01-09T07:13:00Z">
        <w:r w:rsidRPr="002A4BA2" w:rsidDel="001739D2">
          <w:delText xml:space="preserve">on AUs </w:delText>
        </w:r>
      </w:del>
      <w:r w:rsidRPr="002A4BA2">
        <w:t xml:space="preserve">as </w:t>
      </w:r>
      <w:del w:id="401" w:author="Diane Pulvino" w:date="2019-01-09T07:13:00Z">
        <w:r w:rsidRPr="002A4BA2" w:rsidDel="001739D2">
          <w:delText xml:space="preserve">the </w:delText>
        </w:r>
      </w:del>
      <w:r w:rsidRPr="002A4BA2">
        <w:t>constraints</w:t>
      </w:r>
      <w:del w:id="402" w:author="Diane Pulvino" w:date="2019-01-09T07:14:00Z">
        <w:r w:rsidRPr="002A4BA2" w:rsidDel="001739D2">
          <w:delText xml:space="preserve"> into the objective</w:delText>
        </w:r>
      </w:del>
      <w:r w:rsidRPr="002A4BA2">
        <w:t xml:space="preserve">. They </w:t>
      </w:r>
      <w:ins w:id="403" w:author="Diane Pulvino" w:date="2019-01-09T07:14:00Z">
        <w:r w:rsidR="001739D2">
          <w:t xml:space="preserve">comprehensively </w:t>
        </w:r>
      </w:ins>
      <w:r w:rsidRPr="002A4BA2">
        <w:t>summarized the domain knowledge</w:t>
      </w:r>
      <w:ins w:id="404" w:author="Diane Pulvino" w:date="2019-01-09T07:14:00Z">
        <w:r w:rsidR="001739D2">
          <w:t>,</w:t>
        </w:r>
      </w:ins>
      <w:del w:id="405" w:author="Diane Pulvino" w:date="2019-01-09T07:14:00Z">
        <w:r w:rsidRPr="002A4BA2" w:rsidDel="001739D2">
          <w:delText xml:space="preserve"> comprehensively</w:delText>
        </w:r>
      </w:del>
      <w:r w:rsidRPr="002A4BA2">
        <w:t xml:space="preserve"> and </w:t>
      </w:r>
      <w:del w:id="406" w:author="Diane Pulvino" w:date="2019-01-09T07:14:00Z">
        <w:r w:rsidRPr="002A4BA2" w:rsidDel="001739D2">
          <w:delText xml:space="preserve">represented </w:delText>
        </w:r>
      </w:del>
      <w:ins w:id="407" w:author="Diane Pulvino" w:date="2019-01-09T07:14:00Z">
        <w:r w:rsidR="001739D2" w:rsidRPr="002A4BA2">
          <w:t>represent</w:t>
        </w:r>
      </w:ins>
      <w:ins w:id="408" w:author="Diane Pulvino" w:date="2019-01-10T14:02:00Z">
        <w:r w:rsidR="00FC23C9">
          <w:t>ed</w:t>
        </w:r>
      </w:ins>
      <w:ins w:id="409" w:author="Diane Pulvino" w:date="2019-01-09T07:14:00Z">
        <w:r w:rsidR="001739D2">
          <w:t xml:space="preserve"> it</w:t>
        </w:r>
      </w:ins>
      <w:del w:id="410" w:author="Diane Pulvino" w:date="2019-01-09T07:14:00Z">
        <w:r w:rsidRPr="002A4BA2" w:rsidDel="001739D2">
          <w:delText>the domain knowledge</w:delText>
        </w:r>
      </w:del>
      <w:r w:rsidRPr="002A4BA2">
        <w:t xml:space="preserve"> as the inequality relations among the AU probabilities.</w:t>
      </w:r>
    </w:p>
    <w:p w:rsidR="002A4BA2" w:rsidRDefault="002A4BA2" w:rsidP="00D80D19"/>
    <w:p w:rsidR="002A4BA2" w:rsidRDefault="002A4BA2" w:rsidP="00D80D19">
      <w:proofErr w:type="spellStart"/>
      <w:r w:rsidRPr="002A4BA2">
        <w:t>Peng</w:t>
      </w:r>
      <w:proofErr w:type="spellEnd"/>
      <w:r w:rsidRPr="002A4BA2">
        <w:t xml:space="preserve"> </w:t>
      </w:r>
      <w:r>
        <w:t>et al [10]</w:t>
      </w:r>
      <w:r w:rsidRPr="002A4BA2">
        <w:t xml:space="preserve"> proposed an AU recognition adversarial network (RAN) based on GAN. They used the same domain knowledge and pseudo AU label sampling method as</w:t>
      </w:r>
      <w:r>
        <w:t xml:space="preserve"> [29]</w:t>
      </w:r>
      <w:r w:rsidRPr="002A4BA2">
        <w:t xml:space="preserve">, and utilized an adversarial framework to achieve </w:t>
      </w:r>
      <w:del w:id="411" w:author="Diane Pulvino" w:date="2019-01-09T07:14:00Z">
        <w:r w:rsidRPr="002A4BA2" w:rsidDel="001739D2">
          <w:delText xml:space="preserve">the </w:delText>
        </w:r>
      </w:del>
      <w:r w:rsidRPr="002A4BA2">
        <w:t>similarity between the distribution of the predicted labels and the distribution o</w:t>
      </w:r>
      <w:r>
        <w:t xml:space="preserve">f the pseudo AU labels. </w:t>
      </w:r>
      <w:r w:rsidRPr="002A4BA2">
        <w:t xml:space="preserve">The main difference between RAN and our method is that RAN </w:t>
      </w:r>
      <w:del w:id="412" w:author="Diane Pulvino" w:date="2019-01-09T07:15:00Z">
        <w:r w:rsidRPr="002A4BA2" w:rsidDel="001739D2">
          <w:delText>only focused</w:delText>
        </w:r>
      </w:del>
      <w:ins w:id="413" w:author="Diane Pulvino" w:date="2019-01-09T07:15:00Z">
        <w:r w:rsidR="001739D2">
          <w:t>focuses only on</w:t>
        </w:r>
      </w:ins>
      <w:r w:rsidRPr="002A4BA2">
        <w:t xml:space="preserve"> the AU recognition task. </w:t>
      </w:r>
      <w:del w:id="414" w:author="Diane Pulvino" w:date="2019-01-09T07:15:00Z">
        <w:r w:rsidRPr="002A4BA2" w:rsidDel="001739D2">
          <w:delText>While in this paper, we also</w:delText>
        </w:r>
      </w:del>
      <w:ins w:id="415" w:author="Diane Pulvino" w:date="2019-01-09T07:15:00Z">
        <w:r w:rsidR="001739D2">
          <w:t>Our method</w:t>
        </w:r>
      </w:ins>
      <w:r w:rsidRPr="002A4BA2">
        <w:t xml:space="preserve"> </w:t>
      </w:r>
      <w:del w:id="416" w:author="Diane Pulvino" w:date="2019-01-09T07:15:00Z">
        <w:r w:rsidRPr="002A4BA2" w:rsidDel="001739D2">
          <w:delText>utilize the</w:delText>
        </w:r>
      </w:del>
      <w:ins w:id="417" w:author="Diane Pulvino" w:date="2019-01-09T07:15:00Z">
        <w:r w:rsidR="001739D2">
          <w:t xml:space="preserve">leverages </w:t>
        </w:r>
      </w:ins>
      <w:del w:id="418" w:author="Diane Pulvino" w:date="2019-01-10T14:03:00Z">
        <w:r w:rsidRPr="002A4BA2" w:rsidDel="00FC23C9">
          <w:delText xml:space="preserve"> assistance of </w:delText>
        </w:r>
      </w:del>
      <w:r w:rsidRPr="002A4BA2">
        <w:t xml:space="preserve">the dual task of </w:t>
      </w:r>
      <w:ins w:id="419" w:author="Diane Pulvino" w:date="2019-01-09T07:15:00Z">
        <w:r w:rsidR="001739D2">
          <w:t xml:space="preserve">the </w:t>
        </w:r>
      </w:ins>
      <w:r w:rsidRPr="002A4BA2">
        <w:t>AU recognition task, i.e.</w:t>
      </w:r>
      <w:ins w:id="420" w:author="Diane Pulvino" w:date="2019-01-09T07:15:00Z">
        <w:r w:rsidR="001739D2">
          <w:t>, the</w:t>
        </w:r>
      </w:ins>
      <w:r w:rsidRPr="002A4BA2">
        <w:t xml:space="preserve"> face synthesis task, to improve the</w:t>
      </w:r>
      <w:r>
        <w:t xml:space="preserve"> performance of</w:t>
      </w:r>
      <w:ins w:id="421" w:author="Diane Pulvino" w:date="2019-01-09T07:15:00Z">
        <w:r w:rsidR="001739D2">
          <w:t xml:space="preserve"> both</w:t>
        </w:r>
      </w:ins>
      <w:r>
        <w:t xml:space="preserve"> AU recognition</w:t>
      </w:r>
      <w:ins w:id="422" w:author="Diane Pulvino" w:date="2019-01-09T07:15:00Z">
        <w:r w:rsidR="001739D2">
          <w:t xml:space="preserve"> and face synthesis</w:t>
        </w:r>
      </w:ins>
      <w:r>
        <w:t>.</w:t>
      </w:r>
    </w:p>
    <w:p w:rsidR="002A4BA2" w:rsidRDefault="002A4BA2" w:rsidP="00D80D19"/>
    <w:p w:rsidR="002A4BA2" w:rsidRDefault="002A4BA2" w:rsidP="00D80D19">
      <w:r w:rsidRPr="002A4BA2">
        <w:t>Although these four weakly supervised AU recognition methods leverage</w:t>
      </w:r>
      <w:del w:id="423" w:author="Diane Pulvino" w:date="2019-01-09T07:16:00Z">
        <w:r w:rsidRPr="002A4BA2" w:rsidDel="001739D2">
          <w:delText>d</w:delText>
        </w:r>
      </w:del>
      <w:r w:rsidRPr="002A4BA2">
        <w:t xml:space="preserve"> the domain knowledge about expressions and </w:t>
      </w:r>
      <w:proofErr w:type="spellStart"/>
      <w:r w:rsidRPr="002A4BA2">
        <w:t>AUs</w:t>
      </w:r>
      <w:proofErr w:type="spellEnd"/>
      <w:r w:rsidRPr="002A4BA2">
        <w:t xml:space="preserve"> to facilitate the learning process of AU classifiers from expression-annotated facial images, they ignore</w:t>
      </w:r>
      <w:del w:id="424" w:author="Diane Pulvino" w:date="2019-01-09T07:16:00Z">
        <w:r w:rsidRPr="002A4BA2" w:rsidDel="001739D2">
          <w:delText>d</w:delText>
        </w:r>
      </w:del>
      <w:r w:rsidRPr="002A4BA2">
        <w:t xml:space="preserve"> the </w:t>
      </w:r>
      <w:del w:id="425" w:author="Diane Pulvino" w:date="2019-01-09T07:16:00Z">
        <w:r w:rsidRPr="002A4BA2" w:rsidDel="001739D2">
          <w:delText>connection</w:delText>
        </w:r>
      </w:del>
      <w:ins w:id="426" w:author="Diane Pulvino" w:date="2019-01-09T07:16:00Z">
        <w:r w:rsidR="001739D2">
          <w:t>duality</w:t>
        </w:r>
      </w:ins>
      <w:del w:id="427" w:author="Diane Pulvino" w:date="2019-01-09T07:16:00Z">
        <w:r w:rsidRPr="002A4BA2" w:rsidDel="001739D2">
          <w:delText>s</w:delText>
        </w:r>
      </w:del>
      <w:r w:rsidRPr="002A4BA2">
        <w:t xml:space="preserve"> between the task</w:t>
      </w:r>
      <w:ins w:id="428" w:author="Diane Pulvino" w:date="2019-01-09T07:16:00Z">
        <w:r w:rsidR="001739D2">
          <w:t>s</w:t>
        </w:r>
      </w:ins>
      <w:r w:rsidRPr="002A4BA2">
        <w:t xml:space="preserve"> of AU recognition and </w:t>
      </w:r>
      <w:del w:id="429" w:author="Diane Pulvino" w:date="2019-01-09T07:16:00Z">
        <w:r w:rsidRPr="002A4BA2" w:rsidDel="001739D2">
          <w:delText xml:space="preserve">its dual task, i.e. </w:delText>
        </w:r>
      </w:del>
      <w:r w:rsidRPr="002A4BA2">
        <w:t xml:space="preserve">face synthesis. </w:t>
      </w:r>
      <w:del w:id="430" w:author="Diane Pulvino" w:date="2019-01-09T07:16:00Z">
        <w:r w:rsidRPr="002A4BA2" w:rsidDel="001739D2">
          <w:delText>Therefore, i</w:delText>
        </w:r>
      </w:del>
      <w:ins w:id="431" w:author="Diane Pulvino" w:date="2019-01-09T07:16:00Z">
        <w:r w:rsidR="001739D2">
          <w:t>I</w:t>
        </w:r>
      </w:ins>
      <w:r w:rsidRPr="002A4BA2">
        <w:t xml:space="preserve">n this paper, we </w:t>
      </w:r>
      <w:del w:id="432" w:author="Diane Pulvino" w:date="2019-01-09T07:16:00Z">
        <w:r w:rsidRPr="002A4BA2" w:rsidDel="001739D2">
          <w:delText xml:space="preserve">propose a weakly supervised dual AU learning method to learning AU classifier with only expression-labeled data. We </w:delText>
        </w:r>
      </w:del>
      <w:r w:rsidRPr="002A4BA2">
        <w:t>consider the primary AU recognition task and dual face synthesis task, and train them simultaneously</w:t>
      </w:r>
      <w:ins w:id="433" w:author="Diane Pulvino" w:date="2019-01-09T07:17:00Z">
        <w:r w:rsidR="001739D2">
          <w:t xml:space="preserve"> by</w:t>
        </w:r>
      </w:ins>
      <w:del w:id="434" w:author="Diane Pulvino" w:date="2019-01-09T07:17:00Z">
        <w:r w:rsidRPr="002A4BA2" w:rsidDel="001739D2">
          <w:delText>. We will</w:delText>
        </w:r>
      </w:del>
      <w:r w:rsidRPr="002A4BA2">
        <w:t xml:space="preserve"> pre-train</w:t>
      </w:r>
      <w:ins w:id="435" w:author="Diane Pulvino" w:date="2019-01-09T07:17:00Z">
        <w:r w:rsidR="001739D2">
          <w:t>ing</w:t>
        </w:r>
      </w:ins>
      <w:r w:rsidRPr="002A4BA2">
        <w:t xml:space="preserve"> a</w:t>
      </w:r>
      <w:ins w:id="436" w:author="Diane Pulvino" w:date="2019-01-09T07:17:00Z">
        <w:r w:rsidR="001739D2">
          <w:t>n</w:t>
        </w:r>
      </w:ins>
      <w:r w:rsidRPr="002A4BA2">
        <w:t xml:space="preserve"> AU evaluation model learned from the domain knowledge about </w:t>
      </w:r>
      <w:proofErr w:type="spellStart"/>
      <w:r w:rsidRPr="002A4BA2">
        <w:t>AUs</w:t>
      </w:r>
      <w:proofErr w:type="spellEnd"/>
      <w:r w:rsidRPr="002A4BA2">
        <w:t xml:space="preserve"> and expressions.</w:t>
      </w:r>
    </w:p>
    <w:p w:rsidR="002A4BA2" w:rsidRDefault="002A4BA2" w:rsidP="00D80D19"/>
    <w:p w:rsidR="002A4BA2" w:rsidRPr="002A4BA2" w:rsidRDefault="002A4BA2" w:rsidP="002A4BA2">
      <w:pPr>
        <w:pStyle w:val="ListParagraph"/>
        <w:numPr>
          <w:ilvl w:val="0"/>
          <w:numId w:val="4"/>
        </w:numPr>
        <w:ind w:firstLineChars="0"/>
        <w:rPr>
          <w:sz w:val="32"/>
          <w:szCs w:val="32"/>
        </w:rPr>
      </w:pPr>
      <w:r w:rsidRPr="002A4BA2">
        <w:rPr>
          <w:sz w:val="32"/>
          <w:szCs w:val="32"/>
        </w:rPr>
        <w:t>PROPOSED METHOD</w:t>
      </w:r>
    </w:p>
    <w:p w:rsidR="002A4BA2" w:rsidRDefault="002A4BA2" w:rsidP="002A4BA2">
      <w:r>
        <w:t>In this section, we propose a weakly supervised dual learning</w:t>
      </w:r>
      <w:ins w:id="437" w:author="Diane Pulvino" w:date="2019-01-09T07:17:00Z">
        <w:r w:rsidR="001739D2">
          <w:t xml:space="preserve"> method</w:t>
        </w:r>
      </w:ins>
      <w:r>
        <w:rPr>
          <w:rFonts w:hint="eastAsia"/>
        </w:rPr>
        <w:t xml:space="preserve"> </w:t>
      </w:r>
      <w:r>
        <w:t>that considers the AU classification task and</w:t>
      </w:r>
      <w:ins w:id="438" w:author="Diane Pulvino" w:date="2019-01-09T07:17:00Z">
        <w:r w:rsidR="001739D2">
          <w:t xml:space="preserve"> the</w:t>
        </w:r>
      </w:ins>
      <w:r>
        <w:t xml:space="preserve"> face synthesis</w:t>
      </w:r>
      <w:r>
        <w:rPr>
          <w:rFonts w:hint="eastAsia"/>
        </w:rPr>
        <w:t xml:space="preserve"> </w:t>
      </w:r>
      <w:r>
        <w:t>task simultaneously. One facial feature vector is converted to</w:t>
      </w:r>
      <w:r>
        <w:rPr>
          <w:rFonts w:hint="eastAsia"/>
        </w:rPr>
        <w:t xml:space="preserve"> </w:t>
      </w:r>
      <w:ins w:id="439" w:author="Diane Pulvino" w:date="2019-01-09T07:17:00Z">
        <w:r w:rsidR="001739D2">
          <w:t xml:space="preserve">an </w:t>
        </w:r>
      </w:ins>
      <w:r>
        <w:t xml:space="preserve">AU vector </w:t>
      </w:r>
      <w:del w:id="440" w:author="Diane Pulvino" w:date="2019-01-09T07:17:00Z">
        <w:r w:rsidDel="001739D2">
          <w:delText xml:space="preserve">with </w:delText>
        </w:r>
      </w:del>
      <w:ins w:id="441" w:author="Diane Pulvino" w:date="2019-01-09T07:17:00Z">
        <w:r w:rsidR="001739D2">
          <w:t xml:space="preserve">using </w:t>
        </w:r>
      </w:ins>
      <w:r>
        <w:t xml:space="preserve">an AU classifier, and </w:t>
      </w:r>
      <w:commentRangeStart w:id="442"/>
      <w:r>
        <w:t xml:space="preserve">we give </w:t>
      </w:r>
      <w:commentRangeEnd w:id="442"/>
      <w:r w:rsidR="001739D2">
        <w:rPr>
          <w:rStyle w:val="CommentReference"/>
        </w:rPr>
        <w:commentReference w:id="442"/>
      </w:r>
      <w:r>
        <w:t>the first objective</w:t>
      </w:r>
      <w:r>
        <w:rPr>
          <w:rFonts w:hint="eastAsia"/>
        </w:rPr>
        <w:t xml:space="preserve"> </w:t>
      </w:r>
      <w:r>
        <w:t>term according to an AU evaluation model learned from the</w:t>
      </w:r>
      <w:r>
        <w:rPr>
          <w:rFonts w:hint="eastAsia"/>
        </w:rPr>
        <w:t xml:space="preserve"> </w:t>
      </w:r>
      <w:r>
        <w:t xml:space="preserve">summarized domain knowledge. </w:t>
      </w:r>
      <w:del w:id="443" w:author="Diane Pulvino" w:date="2019-01-09T07:19:00Z">
        <w:r w:rsidDel="001739D2">
          <w:delText>Then we</w:delText>
        </w:r>
      </w:del>
      <w:ins w:id="444" w:author="Diane Pulvino" w:date="2019-01-09T07:19:00Z">
        <w:r w:rsidR="001739D2">
          <w:t>The</w:t>
        </w:r>
      </w:ins>
      <w:r>
        <w:t xml:space="preserve"> </w:t>
      </w:r>
      <w:ins w:id="445" w:author="Diane Pulvino" w:date="2019-01-09T07:19:00Z">
        <w:r w:rsidR="001739D2">
          <w:t xml:space="preserve">face is </w:t>
        </w:r>
      </w:ins>
      <w:r>
        <w:t>generate</w:t>
      </w:r>
      <w:ins w:id="446" w:author="Diane Pulvino" w:date="2019-01-09T07:19:00Z">
        <w:r w:rsidR="001739D2">
          <w:t>d</w:t>
        </w:r>
      </w:ins>
      <w:del w:id="447" w:author="Diane Pulvino" w:date="2019-01-09T07:19:00Z">
        <w:r w:rsidDel="001739D2">
          <w:delText xml:space="preserve"> face</w:delText>
        </w:r>
      </w:del>
      <w:r>
        <w:t xml:space="preserve"> from</w:t>
      </w:r>
      <w:r>
        <w:rPr>
          <w:rFonts w:hint="eastAsia"/>
        </w:rPr>
        <w:t xml:space="preserve"> </w:t>
      </w:r>
      <w:r>
        <w:t>the middle AU output</w:t>
      </w:r>
      <w:del w:id="448" w:author="Diane Pulvino" w:date="2019-01-09T07:19:00Z">
        <w:r w:rsidDel="001739D2">
          <w:delText xml:space="preserve">, </w:delText>
        </w:r>
      </w:del>
      <w:ins w:id="449" w:author="Diane Pulvino" w:date="2019-01-09T07:19:00Z">
        <w:r w:rsidR="001739D2">
          <w:t xml:space="preserve">; </w:t>
        </w:r>
      </w:ins>
      <w:r>
        <w:t xml:space="preserve">this step has an objective term </w:t>
      </w:r>
      <w:del w:id="450" w:author="Diane Pulvino" w:date="2019-01-09T07:19:00Z">
        <w:r w:rsidDel="001739D2">
          <w:delText>according</w:delText>
        </w:r>
        <w:r w:rsidDel="001739D2">
          <w:rPr>
            <w:rFonts w:hint="eastAsia"/>
          </w:rPr>
          <w:delText xml:space="preserve"> </w:delText>
        </w:r>
      </w:del>
      <w:ins w:id="451" w:author="Diane Pulvino" w:date="2019-01-09T07:19:00Z">
        <w:r w:rsidR="001739D2">
          <w:t>indicating</w:t>
        </w:r>
        <w:r w:rsidR="001739D2">
          <w:rPr>
            <w:rFonts w:hint="eastAsia"/>
          </w:rPr>
          <w:t xml:space="preserve"> </w:t>
        </w:r>
      </w:ins>
      <w:r>
        <w:t xml:space="preserve">the difference between the original and </w:t>
      </w:r>
      <w:del w:id="452" w:author="Diane Pulvino" w:date="2019-01-09T07:19:00Z">
        <w:r w:rsidDel="001739D2">
          <w:delText xml:space="preserve">the </w:delText>
        </w:r>
      </w:del>
      <w:r>
        <w:t>generated face</w:t>
      </w:r>
      <w:ins w:id="453" w:author="Diane Pulvino" w:date="2019-01-09T07:19:00Z">
        <w:r w:rsidR="001739D2">
          <w:t>s</w:t>
        </w:r>
      </w:ins>
      <w:r>
        <w:t>. In</w:t>
      </w:r>
      <w:r>
        <w:rPr>
          <w:rFonts w:hint="eastAsia"/>
        </w:rPr>
        <w:t xml:space="preserve"> </w:t>
      </w:r>
      <w:r>
        <w:t>Section III-A, we introduce our weakly supervised dual AU</w:t>
      </w:r>
      <w:r>
        <w:rPr>
          <w:rFonts w:hint="eastAsia"/>
        </w:rPr>
        <w:t xml:space="preserve"> </w:t>
      </w:r>
      <w:r>
        <w:t>learning method and extend it to semi-supervised learning.</w:t>
      </w:r>
      <w:r>
        <w:rPr>
          <w:rFonts w:hint="eastAsia"/>
        </w:rPr>
        <w:t xml:space="preserve"> </w:t>
      </w:r>
      <w:r>
        <w:t xml:space="preserve">In Section III-B, </w:t>
      </w:r>
      <w:commentRangeStart w:id="454"/>
      <w:r>
        <w:t>we introduce the learning of AU evaluation</w:t>
      </w:r>
      <w:r>
        <w:rPr>
          <w:rFonts w:hint="eastAsia"/>
        </w:rPr>
        <w:t xml:space="preserve"> </w:t>
      </w:r>
      <w:r>
        <w:t>model EM</w:t>
      </w:r>
      <w:r w:rsidRPr="002A4BA2">
        <w:rPr>
          <w:vertAlign w:val="subscript"/>
        </w:rPr>
        <w:t>A</w:t>
      </w:r>
      <w:r>
        <w:t>.</w:t>
      </w:r>
      <w:commentRangeEnd w:id="454"/>
      <w:r w:rsidR="00FC23C9">
        <w:rPr>
          <w:rStyle w:val="CommentReference"/>
        </w:rPr>
        <w:commentReference w:id="454"/>
      </w:r>
    </w:p>
    <w:p w:rsidR="002A4BA2" w:rsidRDefault="002A4BA2" w:rsidP="002A4BA2"/>
    <w:p w:rsidR="002A4BA2" w:rsidRDefault="002A4BA2" w:rsidP="002A4BA2">
      <w:r>
        <w:t xml:space="preserve">We </w:t>
      </w:r>
      <w:ins w:id="455" w:author="Diane Pulvino" w:date="2019-01-09T07:20:00Z">
        <w:r w:rsidR="006B2520">
          <w:t xml:space="preserve">obey the procedure in [29] to </w:t>
        </w:r>
      </w:ins>
      <w:r>
        <w:t>learn AU evaluation model EM</w:t>
      </w:r>
      <w:r w:rsidRPr="002A4BA2">
        <w:rPr>
          <w:vertAlign w:val="subscript"/>
        </w:rPr>
        <w:t>A</w:t>
      </w:r>
      <w:del w:id="456" w:author="Diane Pulvino" w:date="2019-01-09T07:20:00Z">
        <w:r w:rsidDel="006B2520">
          <w:delText xml:space="preserve"> obeying the procedure</w:delText>
        </w:r>
        <w:r w:rsidDel="006B2520">
          <w:rPr>
            <w:rFonts w:hint="eastAsia"/>
          </w:rPr>
          <w:delText xml:space="preserve"> </w:delText>
        </w:r>
        <w:r w:rsidDel="006B2520">
          <w:delText>in [29]</w:delText>
        </w:r>
      </w:del>
      <w:r>
        <w:t>. Specifically, we first thoroughly summarize the domain</w:t>
      </w:r>
      <w:r>
        <w:rPr>
          <w:rFonts w:hint="eastAsia"/>
        </w:rPr>
        <w:t xml:space="preserve"> </w:t>
      </w:r>
      <w:r>
        <w:t xml:space="preserve">knowledge about </w:t>
      </w:r>
      <w:del w:id="457" w:author="Diane Pulvino" w:date="2019-01-09T07:20:00Z">
        <w:r w:rsidDel="006B2520">
          <w:delText xml:space="preserve">the </w:delText>
        </w:r>
      </w:del>
      <w:proofErr w:type="spellStart"/>
      <w:r>
        <w:t>AUs</w:t>
      </w:r>
      <w:proofErr w:type="spellEnd"/>
      <w:r>
        <w:t xml:space="preserve"> and expressions. Then, we sample</w:t>
      </w:r>
      <w:r>
        <w:rPr>
          <w:rFonts w:hint="eastAsia"/>
        </w:rPr>
        <w:t xml:space="preserve"> </w:t>
      </w:r>
      <w:r>
        <w:t>pseudo AU labels for each expression from the summarized</w:t>
      </w:r>
      <w:r>
        <w:rPr>
          <w:rFonts w:hint="eastAsia"/>
        </w:rPr>
        <w:t xml:space="preserve"> </w:t>
      </w:r>
      <w:r>
        <w:t>domain knowledge. Lastly, we train an RBM prior model to</w:t>
      </w:r>
      <w:r>
        <w:rPr>
          <w:rFonts w:hint="eastAsia"/>
        </w:rPr>
        <w:t xml:space="preserve"> </w:t>
      </w:r>
      <w:r>
        <w:t xml:space="preserve">capture the AU </w:t>
      </w:r>
      <w:del w:id="458" w:author="Diane Pulvino" w:date="2019-01-09T07:20:00Z">
        <w:r w:rsidDel="006B2520">
          <w:delText>distributio</w:delText>
        </w:r>
      </w:del>
      <w:ins w:id="459" w:author="Diane Pulvino" w:date="2019-01-09T07:20:00Z">
        <w:r w:rsidR="006B2520">
          <w:t>distribution,</w:t>
        </w:r>
      </w:ins>
      <w:del w:id="460" w:author="Diane Pulvino" w:date="2019-01-09T07:20:00Z">
        <w:r w:rsidDel="006B2520">
          <w:delText>n</w:delText>
        </w:r>
      </w:del>
      <w:r>
        <w:t xml:space="preserve"> and use the likelihood of AU labels</w:t>
      </w:r>
      <w:r>
        <w:rPr>
          <w:rFonts w:hint="eastAsia"/>
        </w:rPr>
        <w:t xml:space="preserve"> </w:t>
      </w:r>
      <w:r>
        <w:t xml:space="preserve">as the first objective term. </w:t>
      </w:r>
      <w:ins w:id="461" w:author="Diane Pulvino" w:date="2019-01-09T07:21:00Z">
        <w:r w:rsidR="006B2520">
          <w:t xml:space="preserve">Training of the </w:t>
        </w:r>
      </w:ins>
      <w:del w:id="462" w:author="Diane Pulvino" w:date="2019-01-09T07:20:00Z">
        <w:r w:rsidDel="006B2520">
          <w:delText xml:space="preserve">The training of </w:delText>
        </w:r>
      </w:del>
      <w:r>
        <w:t>AU evaluation model</w:t>
      </w:r>
      <w:r>
        <w:rPr>
          <w:rFonts w:hint="eastAsia"/>
        </w:rPr>
        <w:t xml:space="preserve"> </w:t>
      </w:r>
      <w:r>
        <w:t xml:space="preserve">is shown in </w:t>
      </w:r>
      <w:del w:id="463" w:author="Diane Pulvino" w:date="2019-01-09T07:21:00Z">
        <w:r w:rsidDel="006B2520">
          <w:delText xml:space="preserve">figure </w:delText>
        </w:r>
      </w:del>
      <w:ins w:id="464" w:author="Diane Pulvino" w:date="2019-01-09T07:21:00Z">
        <w:r w:rsidR="006B2520">
          <w:t xml:space="preserve">Figure </w:t>
        </w:r>
      </w:ins>
      <w:r>
        <w:t>2.</w:t>
      </w:r>
    </w:p>
    <w:p w:rsidR="00D2244E" w:rsidRDefault="00D2244E" w:rsidP="002A4BA2"/>
    <w:p w:rsidR="00D2244E" w:rsidRDefault="00D2244E" w:rsidP="00D2244E">
      <w:pPr>
        <w:jc w:val="center"/>
      </w:pPr>
      <w:r>
        <w:rPr>
          <w:noProof/>
          <w:lang w:eastAsia="en-US"/>
        </w:rPr>
        <w:drawing>
          <wp:inline distT="0" distB="0" distL="0" distR="0">
            <wp:extent cx="4587006" cy="936067"/>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9841" cy="955012"/>
                    </a:xfrm>
                    <a:prstGeom prst="rect">
                      <a:avLst/>
                    </a:prstGeom>
                  </pic:spPr>
                </pic:pic>
              </a:graphicData>
            </a:graphic>
          </wp:inline>
        </w:drawing>
      </w:r>
    </w:p>
    <w:p w:rsidR="002A4BA2" w:rsidRDefault="00D2244E" w:rsidP="00D2244E">
      <w:pPr>
        <w:jc w:val="center"/>
      </w:pPr>
      <w:r>
        <w:t xml:space="preserve">Fig. 2. </w:t>
      </w:r>
      <w:del w:id="465" w:author="Diane Pulvino" w:date="2019-01-09T07:21:00Z">
        <w:r w:rsidDel="006B2520">
          <w:delText xml:space="preserve">Similar </w:delText>
        </w:r>
      </w:del>
      <w:ins w:id="466" w:author="Diane Pulvino" w:date="2019-01-09T07:21:00Z">
        <w:r w:rsidR="006B2520">
          <w:t>As in</w:t>
        </w:r>
      </w:ins>
      <w:del w:id="467" w:author="Diane Pulvino" w:date="2019-01-09T07:21:00Z">
        <w:r w:rsidDel="006B2520">
          <w:delText>to</w:delText>
        </w:r>
      </w:del>
      <w:r>
        <w:t xml:space="preserve"> Wang </w:t>
      </w:r>
      <w:r w:rsidR="00CF2090" w:rsidRPr="00CF2090">
        <w:rPr>
          <w:rPrChange w:id="468" w:author="Diane Pulvino" w:date="2019-01-09T07:21:00Z">
            <w:rPr>
              <w:i/>
            </w:rPr>
          </w:rPrChange>
        </w:rPr>
        <w:t>et al.</w:t>
      </w:r>
      <w:r>
        <w:t>’s work [29], we learn a</w:t>
      </w:r>
      <w:ins w:id="469" w:author="Diane Pulvino" w:date="2019-01-09T07:21:00Z">
        <w:r w:rsidR="006B2520">
          <w:t>n</w:t>
        </w:r>
      </w:ins>
      <w:r>
        <w:t xml:space="preserve"> RBM model with the pseudo AU data sampled from domain knowledge as the AU evaluation</w:t>
      </w:r>
      <w:r>
        <w:rPr>
          <w:rFonts w:hint="eastAsia"/>
        </w:rPr>
        <w:t xml:space="preserve"> </w:t>
      </w:r>
      <w:r>
        <w:t>model.</w:t>
      </w:r>
    </w:p>
    <w:p w:rsidR="00D2244E" w:rsidRDefault="00D2244E" w:rsidP="00D2244E">
      <w:pPr>
        <w:jc w:val="center"/>
      </w:pPr>
    </w:p>
    <w:p w:rsidR="002A4BA2" w:rsidRDefault="002A4BA2" w:rsidP="002A4BA2">
      <w:pPr>
        <w:pStyle w:val="ListParagraph"/>
        <w:numPr>
          <w:ilvl w:val="0"/>
          <w:numId w:val="6"/>
        </w:numPr>
        <w:ind w:firstLineChars="0"/>
        <w:rPr>
          <w:sz w:val="30"/>
          <w:szCs w:val="30"/>
        </w:rPr>
      </w:pPr>
      <w:r w:rsidRPr="002A4BA2">
        <w:rPr>
          <w:sz w:val="30"/>
          <w:szCs w:val="30"/>
        </w:rPr>
        <w:t>Dual AU Classifier Learning</w:t>
      </w:r>
    </w:p>
    <w:p w:rsidR="002A4BA2" w:rsidRDefault="002A4BA2" w:rsidP="00D334B5">
      <w:pPr>
        <w:rPr>
          <w:szCs w:val="24"/>
        </w:rPr>
      </w:pPr>
      <w:r w:rsidRPr="002A4BA2">
        <w:rPr>
          <w:i/>
          <w:sz w:val="28"/>
          <w:szCs w:val="28"/>
        </w:rPr>
        <w:t>1) Weakly Supervised Learning:</w:t>
      </w:r>
      <w:r>
        <w:rPr>
          <w:i/>
          <w:sz w:val="28"/>
          <w:szCs w:val="28"/>
        </w:rPr>
        <w:t xml:space="preserve"> </w:t>
      </w:r>
      <w:r w:rsidRPr="002A4BA2">
        <w:rPr>
          <w:szCs w:val="24"/>
        </w:rPr>
        <w:t xml:space="preserve">Let </w:t>
      </w:r>
      <w:r w:rsidR="00D334B5">
        <w:rPr>
          <w:noProof/>
          <w:lang w:eastAsia="en-US"/>
        </w:rPr>
        <w:drawing>
          <wp:inline distT="0" distB="0" distL="0" distR="0">
            <wp:extent cx="936346" cy="14913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9713" cy="175149"/>
                    </a:xfrm>
                    <a:prstGeom prst="rect">
                      <a:avLst/>
                    </a:prstGeom>
                  </pic:spPr>
                </pic:pic>
              </a:graphicData>
            </a:graphic>
          </wp:inline>
        </w:drawing>
      </w:r>
      <w:r w:rsidRPr="002A4BA2">
        <w:rPr>
          <w:szCs w:val="24"/>
        </w:rPr>
        <w:t xml:space="preserve"> denote the training set, where</w:t>
      </w:r>
      <w:r w:rsidR="00D334B5">
        <w:rPr>
          <w:szCs w:val="24"/>
        </w:rPr>
        <w:t xml:space="preserve"> </w:t>
      </w:r>
      <w:r w:rsidR="00D334B5">
        <w:rPr>
          <w:noProof/>
          <w:lang w:eastAsia="en-US"/>
        </w:rPr>
        <w:drawing>
          <wp:inline distT="0" distB="0" distL="0" distR="0">
            <wp:extent cx="550846" cy="148641"/>
            <wp:effectExtent l="0" t="0" r="190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806" cy="167789"/>
                    </a:xfrm>
                    <a:prstGeom prst="rect">
                      <a:avLst/>
                    </a:prstGeom>
                  </pic:spPr>
                </pic:pic>
              </a:graphicData>
            </a:graphic>
          </wp:inline>
        </w:drawing>
      </w:r>
      <w:r w:rsidR="00D334B5">
        <w:rPr>
          <w:szCs w:val="24"/>
        </w:rPr>
        <w:t xml:space="preserve"> represents the </w:t>
      </w:r>
      <w:r w:rsidR="00D334B5" w:rsidRPr="00D334B5">
        <w:rPr>
          <w:i/>
          <w:szCs w:val="24"/>
        </w:rPr>
        <w:t>d</w:t>
      </w:r>
      <w:r w:rsidR="00D334B5">
        <w:rPr>
          <w:szCs w:val="24"/>
        </w:rPr>
        <w:t>-</w:t>
      </w:r>
      <w:r w:rsidR="00D334B5" w:rsidRPr="00D334B5">
        <w:rPr>
          <w:szCs w:val="24"/>
        </w:rPr>
        <w:t>dimensional facial feature vector</w:t>
      </w:r>
      <w:r w:rsidR="00D334B5">
        <w:rPr>
          <w:szCs w:val="24"/>
        </w:rPr>
        <w:t xml:space="preserve"> and </w:t>
      </w:r>
      <w:r w:rsidR="00D334B5">
        <w:rPr>
          <w:noProof/>
          <w:lang w:eastAsia="en-US"/>
        </w:rPr>
        <w:drawing>
          <wp:inline distT="0" distB="0" distL="0" distR="0">
            <wp:extent cx="848563" cy="128332"/>
            <wp:effectExtent l="0" t="0" r="889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5503" cy="200462"/>
                    </a:xfrm>
                    <a:prstGeom prst="rect">
                      <a:avLst/>
                    </a:prstGeom>
                  </pic:spPr>
                </pic:pic>
              </a:graphicData>
            </a:graphic>
          </wp:inline>
        </w:drawing>
      </w:r>
      <w:r w:rsidR="00D334B5">
        <w:rPr>
          <w:szCs w:val="24"/>
        </w:rPr>
        <w:t xml:space="preserve"> is the</w:t>
      </w:r>
      <w:r w:rsidR="00D334B5">
        <w:rPr>
          <w:rFonts w:hint="eastAsia"/>
          <w:szCs w:val="24"/>
        </w:rPr>
        <w:t xml:space="preserve"> </w:t>
      </w:r>
      <w:r w:rsidR="00D334B5" w:rsidRPr="00D334B5">
        <w:rPr>
          <w:szCs w:val="24"/>
        </w:rPr>
        <w:t xml:space="preserve">expression label. </w:t>
      </w:r>
      <w:r w:rsidR="00D334B5" w:rsidRPr="00D334B5">
        <w:rPr>
          <w:i/>
          <w:szCs w:val="24"/>
        </w:rPr>
        <w:t>P</w:t>
      </w:r>
      <w:r w:rsidR="00D334B5" w:rsidRPr="00D334B5">
        <w:rPr>
          <w:szCs w:val="24"/>
        </w:rPr>
        <w:t xml:space="preserve"> is the n</w:t>
      </w:r>
      <w:r w:rsidR="00D334B5">
        <w:rPr>
          <w:szCs w:val="24"/>
        </w:rPr>
        <w:t>umber of expression classes and</w:t>
      </w:r>
      <w:r w:rsidR="00D334B5">
        <w:rPr>
          <w:rFonts w:hint="eastAsia"/>
          <w:szCs w:val="24"/>
        </w:rPr>
        <w:t xml:space="preserve"> </w:t>
      </w:r>
      <w:r w:rsidR="00D334B5" w:rsidRPr="00D334B5">
        <w:rPr>
          <w:i/>
          <w:szCs w:val="24"/>
        </w:rPr>
        <w:t>N</w:t>
      </w:r>
      <w:r w:rsidR="00D334B5" w:rsidRPr="00D334B5">
        <w:rPr>
          <w:szCs w:val="24"/>
        </w:rPr>
        <w:t xml:space="preserve"> is the number of training </w:t>
      </w:r>
      <w:r w:rsidR="00D334B5">
        <w:rPr>
          <w:szCs w:val="24"/>
        </w:rPr>
        <w:t>samples. We consider two tasks</w:t>
      </w:r>
      <w:del w:id="470" w:author="Diane Pulvino" w:date="2019-01-09T07:21:00Z">
        <w:r w:rsidR="00D334B5" w:rsidDel="006B2520">
          <w:rPr>
            <w:szCs w:val="24"/>
          </w:rPr>
          <w:delText>,</w:delText>
        </w:r>
        <w:r w:rsidR="00D334B5" w:rsidDel="006B2520">
          <w:rPr>
            <w:rFonts w:hint="eastAsia"/>
            <w:szCs w:val="24"/>
          </w:rPr>
          <w:delText xml:space="preserve"> </w:delText>
        </w:r>
      </w:del>
      <w:ins w:id="471" w:author="Diane Pulvino" w:date="2019-01-09T07:21:00Z">
        <w:r w:rsidR="006B2520">
          <w:rPr>
            <w:szCs w:val="24"/>
          </w:rPr>
          <w:t>.</w:t>
        </w:r>
        <w:r w:rsidR="006B2520">
          <w:rPr>
            <w:rFonts w:hint="eastAsia"/>
            <w:szCs w:val="24"/>
          </w:rPr>
          <w:t xml:space="preserve"> </w:t>
        </w:r>
      </w:ins>
      <w:del w:id="472" w:author="Diane Pulvino" w:date="2019-01-09T07:21:00Z">
        <w:r w:rsidR="00D334B5" w:rsidRPr="00D334B5" w:rsidDel="006B2520">
          <w:rPr>
            <w:szCs w:val="24"/>
          </w:rPr>
          <w:delText xml:space="preserve">the </w:delText>
        </w:r>
      </w:del>
      <w:ins w:id="473" w:author="Diane Pulvino" w:date="2019-01-09T07:21:00Z">
        <w:r w:rsidR="006B2520">
          <w:rPr>
            <w:szCs w:val="24"/>
          </w:rPr>
          <w:t>T</w:t>
        </w:r>
        <w:r w:rsidR="006B2520" w:rsidRPr="00D334B5">
          <w:rPr>
            <w:szCs w:val="24"/>
          </w:rPr>
          <w:t xml:space="preserve">he </w:t>
        </w:r>
      </w:ins>
      <w:del w:id="474" w:author="Diane Pulvino" w:date="2019-01-09T07:21:00Z">
        <w:r w:rsidR="00D334B5" w:rsidRPr="00D334B5" w:rsidDel="006B2520">
          <w:rPr>
            <w:szCs w:val="24"/>
          </w:rPr>
          <w:delText xml:space="preserve">main </w:delText>
        </w:r>
      </w:del>
      <w:ins w:id="475" w:author="Diane Pulvino" w:date="2019-01-09T07:21:00Z">
        <w:r w:rsidR="006B2520">
          <w:rPr>
            <w:szCs w:val="24"/>
          </w:rPr>
          <w:t>main</w:t>
        </w:r>
        <w:r w:rsidR="006B2520" w:rsidRPr="00D334B5">
          <w:rPr>
            <w:szCs w:val="24"/>
          </w:rPr>
          <w:t xml:space="preserve"> </w:t>
        </w:r>
      </w:ins>
      <w:r w:rsidR="00D334B5" w:rsidRPr="00D334B5">
        <w:rPr>
          <w:szCs w:val="24"/>
        </w:rPr>
        <w:t>task is to learn an</w:t>
      </w:r>
      <w:r w:rsidR="00D334B5">
        <w:rPr>
          <w:szCs w:val="24"/>
        </w:rPr>
        <w:t xml:space="preserve"> AU classifier </w:t>
      </w:r>
      <w:r w:rsidR="00D334B5">
        <w:rPr>
          <w:noProof/>
          <w:lang w:eastAsia="en-US"/>
        </w:rPr>
        <w:drawing>
          <wp:inline distT="0" distB="0" distL="0" distR="0">
            <wp:extent cx="819303" cy="1340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8452" cy="171565"/>
                    </a:xfrm>
                    <a:prstGeom prst="rect">
                      <a:avLst/>
                    </a:prstGeom>
                  </pic:spPr>
                </pic:pic>
              </a:graphicData>
            </a:graphic>
          </wp:inline>
        </w:drawing>
      </w:r>
      <w:r w:rsidR="00D334B5">
        <w:rPr>
          <w:rFonts w:hint="eastAsia"/>
          <w:szCs w:val="24"/>
        </w:rPr>
        <w:t xml:space="preserve"> </w:t>
      </w:r>
      <w:r w:rsidR="00D334B5" w:rsidRPr="00D334B5">
        <w:rPr>
          <w:szCs w:val="24"/>
        </w:rPr>
        <w:t xml:space="preserve">from </w:t>
      </w:r>
      <w:ins w:id="476" w:author="Diane Pulvino" w:date="2019-01-09T07:22:00Z">
        <w:r w:rsidR="0026368D">
          <w:rPr>
            <w:szCs w:val="24"/>
          </w:rPr>
          <w:t>expression-labe</w:t>
        </w:r>
        <w:r w:rsidR="006B2520">
          <w:rPr>
            <w:szCs w:val="24"/>
          </w:rPr>
          <w:t xml:space="preserve">led </w:t>
        </w:r>
      </w:ins>
      <w:r w:rsidR="00D334B5" w:rsidRPr="00D334B5">
        <w:rPr>
          <w:szCs w:val="24"/>
        </w:rPr>
        <w:t>facial image samples</w:t>
      </w:r>
      <w:del w:id="477" w:author="Diane Pulvino" w:date="2019-01-09T07:22:00Z">
        <w:r w:rsidR="00D334B5" w:rsidRPr="00D334B5" w:rsidDel="006B2520">
          <w:rPr>
            <w:szCs w:val="24"/>
          </w:rPr>
          <w:delText xml:space="preserve"> w</w:delText>
        </w:r>
        <w:r w:rsidR="00D334B5" w:rsidDel="006B2520">
          <w:rPr>
            <w:szCs w:val="24"/>
          </w:rPr>
          <w:delText>ith only expression labels,</w:delText>
        </w:r>
      </w:del>
      <w:ins w:id="478" w:author="Diane Pulvino" w:date="2019-01-09T07:22:00Z">
        <w:r w:rsidR="006B2520">
          <w:rPr>
            <w:szCs w:val="24"/>
          </w:rPr>
          <w:t>.</w:t>
        </w:r>
      </w:ins>
      <w:r w:rsidR="00D334B5">
        <w:rPr>
          <w:szCs w:val="24"/>
        </w:rPr>
        <w:t xml:space="preserve"> </w:t>
      </w:r>
      <w:del w:id="479" w:author="Diane Pulvino" w:date="2019-01-09T07:22:00Z">
        <w:r w:rsidR="00D334B5" w:rsidDel="006B2520">
          <w:rPr>
            <w:szCs w:val="24"/>
          </w:rPr>
          <w:delText>the</w:delText>
        </w:r>
        <w:r w:rsidR="00D334B5" w:rsidDel="006B2520">
          <w:rPr>
            <w:rFonts w:hint="eastAsia"/>
            <w:szCs w:val="24"/>
          </w:rPr>
          <w:delText xml:space="preserve"> </w:delText>
        </w:r>
      </w:del>
      <w:ins w:id="480" w:author="Diane Pulvino" w:date="2019-01-09T07:22:00Z">
        <w:r w:rsidR="006B2520">
          <w:rPr>
            <w:szCs w:val="24"/>
          </w:rPr>
          <w:t>The</w:t>
        </w:r>
        <w:r w:rsidR="006B2520">
          <w:rPr>
            <w:rFonts w:hint="eastAsia"/>
            <w:szCs w:val="24"/>
          </w:rPr>
          <w:t xml:space="preserve"> </w:t>
        </w:r>
      </w:ins>
      <w:r w:rsidR="00D334B5" w:rsidRPr="00D334B5">
        <w:rPr>
          <w:szCs w:val="24"/>
        </w:rPr>
        <w:t>auxiliary task is to learn a f</w:t>
      </w:r>
      <w:r w:rsidR="00D334B5">
        <w:rPr>
          <w:szCs w:val="24"/>
        </w:rPr>
        <w:t xml:space="preserve">ace generator </w:t>
      </w:r>
      <w:r w:rsidR="00D334B5">
        <w:rPr>
          <w:noProof/>
          <w:lang w:eastAsia="en-US"/>
        </w:rPr>
        <w:drawing>
          <wp:inline distT="0" distB="0" distL="0" distR="0">
            <wp:extent cx="775411" cy="127271"/>
            <wp:effectExtent l="0" t="0" r="571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3369" cy="153197"/>
                    </a:xfrm>
                    <a:prstGeom prst="rect">
                      <a:avLst/>
                    </a:prstGeom>
                  </pic:spPr>
                </pic:pic>
              </a:graphicData>
            </a:graphic>
          </wp:inline>
        </w:drawing>
      </w:r>
      <w:r w:rsidR="00D334B5">
        <w:rPr>
          <w:szCs w:val="24"/>
        </w:rPr>
        <w:t>,</w:t>
      </w:r>
      <w:r w:rsidR="00D334B5">
        <w:rPr>
          <w:rFonts w:hint="eastAsia"/>
          <w:szCs w:val="24"/>
        </w:rPr>
        <w:t xml:space="preserve"> </w:t>
      </w:r>
      <w:r w:rsidR="00D334B5" w:rsidRPr="00D334B5">
        <w:rPr>
          <w:szCs w:val="24"/>
        </w:rPr>
        <w:t xml:space="preserve">where </w:t>
      </w:r>
      <w:r w:rsidR="00D334B5" w:rsidRPr="00D334B5">
        <w:rPr>
          <w:i/>
          <w:szCs w:val="24"/>
        </w:rPr>
        <w:t>L</w:t>
      </w:r>
      <w:r w:rsidR="00D334B5" w:rsidRPr="00D334B5">
        <w:rPr>
          <w:szCs w:val="24"/>
        </w:rPr>
        <w:t xml:space="preserve"> represents the </w:t>
      </w:r>
      <w:commentRangeStart w:id="481"/>
      <w:r w:rsidR="00D334B5">
        <w:rPr>
          <w:szCs w:val="24"/>
        </w:rPr>
        <w:t>dimension of AU vector</w:t>
      </w:r>
      <w:commentRangeEnd w:id="481"/>
      <w:r w:rsidR="006B2520">
        <w:rPr>
          <w:rStyle w:val="CommentReference"/>
        </w:rPr>
        <w:commentReference w:id="481"/>
      </w:r>
      <w:r w:rsidR="00D334B5">
        <w:rPr>
          <w:szCs w:val="24"/>
        </w:rPr>
        <w:t xml:space="preserve">. We </w:t>
      </w:r>
      <w:del w:id="482" w:author="Diane Pulvino" w:date="2019-01-09T07:22:00Z">
        <w:r w:rsidR="00D334B5" w:rsidDel="006B2520">
          <w:rPr>
            <w:szCs w:val="24"/>
          </w:rPr>
          <w:delText>will</w:delText>
        </w:r>
        <w:r w:rsidR="00D334B5" w:rsidDel="006B2520">
          <w:rPr>
            <w:rFonts w:hint="eastAsia"/>
            <w:szCs w:val="24"/>
          </w:rPr>
          <w:delText xml:space="preserve"> </w:delText>
        </w:r>
      </w:del>
      <w:r w:rsidR="00D334B5" w:rsidRPr="00D334B5">
        <w:rPr>
          <w:szCs w:val="24"/>
        </w:rPr>
        <w:t>propose a weakly supervised</w:t>
      </w:r>
      <w:r w:rsidR="00D334B5">
        <w:rPr>
          <w:szCs w:val="24"/>
        </w:rPr>
        <w:t xml:space="preserve"> dual learning machine to train</w:t>
      </w:r>
      <w:r w:rsidR="00D334B5">
        <w:rPr>
          <w:rFonts w:hint="eastAsia"/>
          <w:szCs w:val="24"/>
        </w:rPr>
        <w:t xml:space="preserve"> </w:t>
      </w:r>
      <w:ins w:id="483" w:author="Diane Pulvino" w:date="2019-01-09T07:22:00Z">
        <w:r w:rsidR="006B2520">
          <w:rPr>
            <w:szCs w:val="24"/>
          </w:rPr>
          <w:t xml:space="preserve">the </w:t>
        </w:r>
      </w:ins>
      <w:r w:rsidR="00D334B5" w:rsidRPr="00D334B5">
        <w:rPr>
          <w:szCs w:val="24"/>
        </w:rPr>
        <w:t>two tasks simultaneously. In our</w:t>
      </w:r>
      <w:r w:rsidR="00D334B5">
        <w:rPr>
          <w:szCs w:val="24"/>
        </w:rPr>
        <w:t xml:space="preserve"> work, we learn two conditional</w:t>
      </w:r>
      <w:r w:rsidR="00D334B5">
        <w:rPr>
          <w:rFonts w:hint="eastAsia"/>
          <w:szCs w:val="24"/>
        </w:rPr>
        <w:t xml:space="preserve"> </w:t>
      </w:r>
      <w:r w:rsidR="00D334B5" w:rsidRPr="00D334B5">
        <w:rPr>
          <w:szCs w:val="24"/>
        </w:rPr>
        <w:t xml:space="preserve">distributions </w:t>
      </w:r>
      <w:r w:rsidR="00D334B5">
        <w:rPr>
          <w:noProof/>
          <w:lang w:eastAsia="en-US"/>
        </w:rPr>
        <w:drawing>
          <wp:inline distT="0" distB="0" distL="0" distR="0">
            <wp:extent cx="607162" cy="138643"/>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3647" cy="165242"/>
                    </a:xfrm>
                    <a:prstGeom prst="rect">
                      <a:avLst/>
                    </a:prstGeom>
                  </pic:spPr>
                </pic:pic>
              </a:graphicData>
            </a:graphic>
          </wp:inline>
        </w:drawing>
      </w:r>
      <w:r w:rsidR="00D334B5">
        <w:rPr>
          <w:szCs w:val="24"/>
        </w:rPr>
        <w:t xml:space="preserve"> and </w:t>
      </w:r>
      <w:r w:rsidR="00D334B5">
        <w:rPr>
          <w:noProof/>
          <w:lang w:eastAsia="en-US"/>
        </w:rPr>
        <w:drawing>
          <wp:inline distT="0" distB="0" distL="0" distR="0">
            <wp:extent cx="607162" cy="114290"/>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447" cy="132226"/>
                    </a:xfrm>
                    <a:prstGeom prst="rect">
                      <a:avLst/>
                    </a:prstGeom>
                  </pic:spPr>
                </pic:pic>
              </a:graphicData>
            </a:graphic>
          </wp:inline>
        </w:drawing>
      </w:r>
      <w:r w:rsidR="00D334B5">
        <w:rPr>
          <w:szCs w:val="24"/>
        </w:rPr>
        <w:t xml:space="preserve"> for </w:t>
      </w:r>
      <w:ins w:id="484" w:author="Diane Pulvino" w:date="2019-01-09T07:22:00Z">
        <w:r w:rsidR="006B2520">
          <w:rPr>
            <w:szCs w:val="24"/>
          </w:rPr>
          <w:t xml:space="preserve">the </w:t>
        </w:r>
      </w:ins>
      <w:r w:rsidR="00D334B5">
        <w:rPr>
          <w:szCs w:val="24"/>
        </w:rPr>
        <w:t>main</w:t>
      </w:r>
      <w:r w:rsidR="00D334B5">
        <w:rPr>
          <w:rFonts w:hint="eastAsia"/>
          <w:szCs w:val="24"/>
        </w:rPr>
        <w:t xml:space="preserve"> </w:t>
      </w:r>
      <w:del w:id="485" w:author="Diane Pulvino" w:date="2019-01-09T07:23:00Z">
        <w:r w:rsidR="00D334B5" w:rsidRPr="00D334B5" w:rsidDel="006B2520">
          <w:rPr>
            <w:szCs w:val="24"/>
          </w:rPr>
          <w:delText xml:space="preserve">task </w:delText>
        </w:r>
      </w:del>
      <w:r w:rsidR="00D334B5" w:rsidRPr="00D334B5">
        <w:rPr>
          <w:szCs w:val="24"/>
        </w:rPr>
        <w:t>and auxiliary task</w:t>
      </w:r>
      <w:ins w:id="486" w:author="Diane Pulvino" w:date="2019-01-09T07:23:00Z">
        <w:r w:rsidR="006B2520">
          <w:rPr>
            <w:szCs w:val="24"/>
          </w:rPr>
          <w:t>s</w:t>
        </w:r>
      </w:ins>
      <w:r w:rsidR="00D334B5" w:rsidRPr="00D334B5">
        <w:rPr>
          <w:szCs w:val="24"/>
        </w:rPr>
        <w:t xml:space="preserve"> respec</w:t>
      </w:r>
      <w:r w:rsidR="00D334B5">
        <w:rPr>
          <w:szCs w:val="24"/>
        </w:rPr>
        <w:t>tively, where y is</w:t>
      </w:r>
      <w:ins w:id="487" w:author="Diane Pulvino" w:date="2019-01-09T07:23:00Z">
        <w:r w:rsidR="006B2520">
          <w:rPr>
            <w:szCs w:val="24"/>
          </w:rPr>
          <w:t xml:space="preserve"> the</w:t>
        </w:r>
      </w:ins>
      <w:r w:rsidR="00D334B5">
        <w:rPr>
          <w:szCs w:val="24"/>
        </w:rPr>
        <w:t xml:space="preserve"> AU vector. </w:t>
      </w:r>
      <w:r w:rsidR="00D334B5" w:rsidRPr="00D334B5">
        <w:rPr>
          <w:i/>
          <w:szCs w:val="24"/>
        </w:rPr>
        <w:t>f</w:t>
      </w:r>
      <w:r w:rsidR="00D334B5" w:rsidRPr="00D334B5">
        <w:rPr>
          <w:rFonts w:hint="eastAsia"/>
          <w:i/>
          <w:szCs w:val="24"/>
        </w:rPr>
        <w:t xml:space="preserve"> </w:t>
      </w:r>
      <w:r w:rsidR="00D334B5" w:rsidRPr="00D334B5">
        <w:rPr>
          <w:szCs w:val="24"/>
        </w:rPr>
        <w:t xml:space="preserve">and </w:t>
      </w:r>
      <w:r w:rsidR="00D334B5" w:rsidRPr="00D334B5">
        <w:rPr>
          <w:i/>
          <w:szCs w:val="24"/>
        </w:rPr>
        <w:t>g</w:t>
      </w:r>
      <w:r w:rsidR="00D334B5" w:rsidRPr="00D334B5">
        <w:rPr>
          <w:szCs w:val="24"/>
        </w:rPr>
        <w:t xml:space="preserve"> are obtained by maxi</w:t>
      </w:r>
      <w:r w:rsidR="00D334B5">
        <w:rPr>
          <w:szCs w:val="24"/>
        </w:rPr>
        <w:t xml:space="preserve">mum posteriori inference </w:t>
      </w:r>
      <w:r w:rsidR="00D334B5">
        <w:rPr>
          <w:noProof/>
          <w:lang w:eastAsia="en-US"/>
        </w:rPr>
        <w:drawing>
          <wp:inline distT="0" distB="0" distL="0" distR="0">
            <wp:extent cx="292308" cy="123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508" cy="140007"/>
                    </a:xfrm>
                    <a:prstGeom prst="rect">
                      <a:avLst/>
                    </a:prstGeom>
                  </pic:spPr>
                </pic:pic>
              </a:graphicData>
            </a:graphic>
          </wp:inline>
        </w:drawing>
      </w:r>
      <w:r w:rsidR="00D334B5">
        <w:rPr>
          <w:noProof/>
          <w:lang w:eastAsia="en-US"/>
        </w:rPr>
        <w:drawing>
          <wp:inline distT="0" distB="0" distL="0" distR="0">
            <wp:extent cx="684959" cy="123825"/>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0064" cy="135594"/>
                    </a:xfrm>
                    <a:prstGeom prst="rect">
                      <a:avLst/>
                    </a:prstGeom>
                  </pic:spPr>
                </pic:pic>
              </a:graphicData>
            </a:graphic>
          </wp:inline>
        </w:drawing>
      </w:r>
      <w:r w:rsidR="00D334B5">
        <w:rPr>
          <w:szCs w:val="24"/>
        </w:rPr>
        <w:t xml:space="preserve"> and </w:t>
      </w:r>
      <w:r w:rsidR="00297192">
        <w:rPr>
          <w:noProof/>
          <w:lang w:eastAsia="en-US"/>
        </w:rPr>
        <w:drawing>
          <wp:inline distT="0" distB="0" distL="0" distR="0">
            <wp:extent cx="1057275" cy="130982"/>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5602" cy="161746"/>
                    </a:xfrm>
                    <a:prstGeom prst="rect">
                      <a:avLst/>
                    </a:prstGeom>
                  </pic:spPr>
                </pic:pic>
              </a:graphicData>
            </a:graphic>
          </wp:inline>
        </w:drawing>
      </w:r>
      <w:r w:rsidR="00297192">
        <w:rPr>
          <w:szCs w:val="24"/>
        </w:rPr>
        <w:t>.</w:t>
      </w:r>
    </w:p>
    <w:p w:rsidR="00297192" w:rsidRDefault="00297192" w:rsidP="00D334B5">
      <w:pPr>
        <w:rPr>
          <w:szCs w:val="24"/>
        </w:rPr>
      </w:pPr>
    </w:p>
    <w:p w:rsidR="00297192" w:rsidRDefault="00297192" w:rsidP="00297192">
      <w:pPr>
        <w:rPr>
          <w:szCs w:val="24"/>
        </w:rPr>
      </w:pPr>
      <w:r w:rsidRPr="00297192">
        <w:rPr>
          <w:szCs w:val="24"/>
        </w:rPr>
        <w:t>For one feature vector x</w:t>
      </w:r>
      <w:r>
        <w:rPr>
          <w:szCs w:val="24"/>
        </w:rPr>
        <w:t xml:space="preserve"> randomly sampled from </w:t>
      </w:r>
      <w:ins w:id="488" w:author="Diane Pulvino" w:date="2019-01-09T07:23:00Z">
        <w:r w:rsidR="006B2520">
          <w:rPr>
            <w:szCs w:val="24"/>
          </w:rPr>
          <w:t xml:space="preserve">the </w:t>
        </w:r>
      </w:ins>
      <w:r>
        <w:rPr>
          <w:szCs w:val="24"/>
        </w:rPr>
        <w:t>training</w:t>
      </w:r>
      <w:r>
        <w:rPr>
          <w:rFonts w:hint="eastAsia"/>
          <w:szCs w:val="24"/>
        </w:rPr>
        <w:t xml:space="preserve"> </w:t>
      </w:r>
      <w:r w:rsidRPr="00297192">
        <w:rPr>
          <w:szCs w:val="24"/>
        </w:rPr>
        <w:t xml:space="preserve">set, we convert it to </w:t>
      </w:r>
      <w:ins w:id="489" w:author="Diane Pulvino" w:date="2019-01-09T07:23:00Z">
        <w:r w:rsidR="006B2520">
          <w:rPr>
            <w:szCs w:val="24"/>
          </w:rPr>
          <w:t xml:space="preserve">an </w:t>
        </w:r>
      </w:ins>
      <w:r w:rsidRPr="00297192">
        <w:rPr>
          <w:szCs w:val="24"/>
        </w:rPr>
        <w:t>AU vec</w:t>
      </w:r>
      <w:r>
        <w:rPr>
          <w:szCs w:val="24"/>
        </w:rPr>
        <w:t>tor with the AU classifier. Let</w:t>
      </w:r>
      <w:r>
        <w:rPr>
          <w:rFonts w:hint="eastAsia"/>
          <w:szCs w:val="24"/>
        </w:rPr>
        <w:t xml:space="preserve"> </w:t>
      </w:r>
      <w:r>
        <w:rPr>
          <w:noProof/>
          <w:lang w:eastAsia="en-US"/>
        </w:rPr>
        <w:drawing>
          <wp:inline distT="0" distB="0" distL="0" distR="0">
            <wp:extent cx="1095153" cy="15361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17833" cy="184855"/>
                    </a:xfrm>
                    <a:prstGeom prst="rect">
                      <a:avLst/>
                    </a:prstGeom>
                  </pic:spPr>
                </pic:pic>
              </a:graphicData>
            </a:graphic>
          </wp:inline>
        </w:drawing>
      </w:r>
      <w:r w:rsidRPr="00297192">
        <w:rPr>
          <w:szCs w:val="24"/>
        </w:rPr>
        <w:t xml:space="preserve"> deno</w:t>
      </w:r>
      <w:r>
        <w:rPr>
          <w:szCs w:val="24"/>
        </w:rPr>
        <w:t xml:space="preserve">te the output of </w:t>
      </w:r>
      <w:ins w:id="490" w:author="Diane Pulvino" w:date="2019-01-09T07:23:00Z">
        <w:r w:rsidR="006B2520">
          <w:rPr>
            <w:szCs w:val="24"/>
          </w:rPr>
          <w:t xml:space="preserve">the </w:t>
        </w:r>
      </w:ins>
      <w:r>
        <w:rPr>
          <w:szCs w:val="24"/>
        </w:rPr>
        <w:t>AU classifier,</w:t>
      </w:r>
      <w:r>
        <w:rPr>
          <w:rFonts w:hint="eastAsia"/>
          <w:szCs w:val="24"/>
        </w:rPr>
        <w:t xml:space="preserve"> </w:t>
      </w:r>
      <w:r w:rsidRPr="00297192">
        <w:rPr>
          <w:szCs w:val="24"/>
        </w:rPr>
        <w:t xml:space="preserve">which </w:t>
      </w:r>
      <w:del w:id="491" w:author="Diane Pulvino" w:date="2019-01-09T07:23:00Z">
        <w:r w:rsidRPr="00297192" w:rsidDel="006B2520">
          <w:rPr>
            <w:szCs w:val="24"/>
          </w:rPr>
          <w:delText xml:space="preserve">actually </w:delText>
        </w:r>
      </w:del>
      <w:r w:rsidRPr="00297192">
        <w:rPr>
          <w:szCs w:val="24"/>
        </w:rPr>
        <w:t>is</w:t>
      </w:r>
      <w:ins w:id="492" w:author="Diane Pulvino" w:date="2019-01-09T07:23:00Z">
        <w:r w:rsidR="006B2520">
          <w:rPr>
            <w:szCs w:val="24"/>
          </w:rPr>
          <w:t xml:space="preserve"> actually</w:t>
        </w:r>
      </w:ins>
      <w:r w:rsidRPr="00297192">
        <w:rPr>
          <w:szCs w:val="24"/>
        </w:rPr>
        <w:t xml:space="preserve"> a probability vector. The evaluation model</w:t>
      </w:r>
      <w:r>
        <w:rPr>
          <w:rFonts w:hint="eastAsia"/>
          <w:szCs w:val="24"/>
        </w:rPr>
        <w:t xml:space="preserve"> </w:t>
      </w:r>
      <w:ins w:id="493" w:author="Diane Pulvino" w:date="2019-01-09T07:24:00Z">
        <w:r w:rsidR="006B2520">
          <w:t>EM</w:t>
        </w:r>
        <w:r w:rsidR="006B2520" w:rsidRPr="002A4BA2">
          <w:rPr>
            <w:vertAlign w:val="subscript"/>
          </w:rPr>
          <w:t>A</w:t>
        </w:r>
      </w:ins>
      <w:del w:id="494" w:author="Diane Pulvino" w:date="2019-01-09T07:24:00Z">
        <w:r w:rsidRPr="00297192" w:rsidDel="006B2520">
          <w:rPr>
            <w:szCs w:val="24"/>
          </w:rPr>
          <w:delText>EMA</w:delText>
        </w:r>
      </w:del>
      <w:r w:rsidRPr="00297192">
        <w:rPr>
          <w:szCs w:val="24"/>
        </w:rPr>
        <w:t xml:space="preserve"> trained in Section III-B w</w:t>
      </w:r>
      <w:r>
        <w:rPr>
          <w:szCs w:val="24"/>
        </w:rPr>
        <w:t xml:space="preserve">ill evaluate </w:t>
      </w:r>
      <w:del w:id="495" w:author="Diane Pulvino" w:date="2019-01-09T07:24:00Z">
        <w:r w:rsidDel="006B2520">
          <w:rPr>
            <w:szCs w:val="24"/>
          </w:rPr>
          <w:delText xml:space="preserve">how </w:delText>
        </w:r>
      </w:del>
      <w:ins w:id="496" w:author="Diane Pulvino" w:date="2019-01-09T07:24:00Z">
        <w:r w:rsidR="006B2520">
          <w:rPr>
            <w:szCs w:val="24"/>
          </w:rPr>
          <w:t xml:space="preserve">the </w:t>
        </w:r>
      </w:ins>
      <w:del w:id="497" w:author="Diane Pulvino" w:date="2019-01-09T07:24:00Z">
        <w:r w:rsidDel="006B2520">
          <w:rPr>
            <w:szCs w:val="24"/>
          </w:rPr>
          <w:delText xml:space="preserve">consistent </w:delText>
        </w:r>
      </w:del>
      <w:ins w:id="498" w:author="Diane Pulvino" w:date="2019-01-09T07:24:00Z">
        <w:r w:rsidR="006B2520">
          <w:rPr>
            <w:szCs w:val="24"/>
          </w:rPr>
          <w:t xml:space="preserve">consistency between </w:t>
        </w:r>
      </w:ins>
      <w:r>
        <w:rPr>
          <w:szCs w:val="24"/>
        </w:rPr>
        <w:t>the</w:t>
      </w:r>
      <w:r>
        <w:rPr>
          <w:rFonts w:hint="eastAsia"/>
          <w:szCs w:val="24"/>
        </w:rPr>
        <w:t xml:space="preserve"> </w:t>
      </w:r>
      <w:r w:rsidRPr="00297192">
        <w:rPr>
          <w:szCs w:val="24"/>
        </w:rPr>
        <w:t xml:space="preserve">AU output </w:t>
      </w:r>
      <w:del w:id="499" w:author="Diane Pulvino" w:date="2019-01-09T07:24:00Z">
        <w:r w:rsidRPr="00297192" w:rsidDel="006B2520">
          <w:rPr>
            <w:szCs w:val="24"/>
          </w:rPr>
          <w:delText>is wit</w:delText>
        </w:r>
      </w:del>
      <w:ins w:id="500" w:author="Diane Pulvino" w:date="2019-01-09T07:24:00Z">
        <w:r w:rsidR="006B2520">
          <w:rPr>
            <w:szCs w:val="24"/>
          </w:rPr>
          <w:t>and</w:t>
        </w:r>
      </w:ins>
      <w:del w:id="501" w:author="Diane Pulvino" w:date="2019-01-09T07:24:00Z">
        <w:r w:rsidRPr="00297192" w:rsidDel="006B2520">
          <w:rPr>
            <w:szCs w:val="24"/>
          </w:rPr>
          <w:delText>h</w:delText>
        </w:r>
      </w:del>
      <w:r w:rsidRPr="00297192">
        <w:rPr>
          <w:szCs w:val="24"/>
        </w:rPr>
        <w:t xml:space="preserve"> the domain </w:t>
      </w:r>
      <w:r>
        <w:rPr>
          <w:szCs w:val="24"/>
        </w:rPr>
        <w:t xml:space="preserve">knowledge. </w:t>
      </w:r>
      <w:del w:id="502" w:author="Diane Pulvino" w:date="2019-01-09T07:24:00Z">
        <w:r w:rsidDel="006B2520">
          <w:rPr>
            <w:szCs w:val="24"/>
          </w:rPr>
          <w:delText>So, w</w:delText>
        </w:r>
      </w:del>
      <w:ins w:id="503" w:author="Diane Pulvino" w:date="2019-01-09T07:24:00Z">
        <w:r w:rsidR="006B2520">
          <w:rPr>
            <w:szCs w:val="24"/>
          </w:rPr>
          <w:t>W</w:t>
        </w:r>
      </w:ins>
      <w:r>
        <w:rPr>
          <w:szCs w:val="24"/>
        </w:rPr>
        <w:t>e set the first</w:t>
      </w:r>
      <w:r>
        <w:rPr>
          <w:rFonts w:hint="eastAsia"/>
          <w:szCs w:val="24"/>
        </w:rPr>
        <w:t xml:space="preserve"> </w:t>
      </w:r>
      <w:r w:rsidRPr="00297192">
        <w:rPr>
          <w:szCs w:val="24"/>
        </w:rPr>
        <w:t xml:space="preserve">objective term </w:t>
      </w:r>
      <w:r>
        <w:rPr>
          <w:noProof/>
          <w:lang w:eastAsia="en-US"/>
        </w:rPr>
        <w:drawing>
          <wp:inline distT="0" distB="0" distL="0" distR="0">
            <wp:extent cx="1104595" cy="137036"/>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4175" cy="185367"/>
                    </a:xfrm>
                    <a:prstGeom prst="rect">
                      <a:avLst/>
                    </a:prstGeom>
                  </pic:spPr>
                </pic:pic>
              </a:graphicData>
            </a:graphic>
          </wp:inline>
        </w:drawing>
      </w:r>
      <w:r>
        <w:rPr>
          <w:szCs w:val="24"/>
        </w:rPr>
        <w:t>, where E</w:t>
      </w:r>
      <w:r w:rsidRPr="00297192">
        <w:rPr>
          <w:szCs w:val="24"/>
          <w:vertAlign w:val="subscript"/>
        </w:rPr>
        <w:t>x</w:t>
      </w:r>
      <w:r>
        <w:rPr>
          <w:szCs w:val="24"/>
        </w:rPr>
        <w:t xml:space="preserve"> is the</w:t>
      </w:r>
      <w:r>
        <w:rPr>
          <w:rFonts w:hint="eastAsia"/>
          <w:szCs w:val="24"/>
        </w:rPr>
        <w:t xml:space="preserve"> </w:t>
      </w:r>
      <w:r w:rsidRPr="00297192">
        <w:rPr>
          <w:szCs w:val="24"/>
        </w:rPr>
        <w:t>expression label of x. Next</w:t>
      </w:r>
      <w:del w:id="504" w:author="Diane Pulvino" w:date="2019-01-09T07:24:00Z">
        <w:r w:rsidRPr="00297192" w:rsidDel="006B2520">
          <w:rPr>
            <w:szCs w:val="24"/>
          </w:rPr>
          <w:delText xml:space="preserve"> step</w:delText>
        </w:r>
      </w:del>
      <w:ins w:id="505" w:author="Diane Pulvino" w:date="2019-01-09T07:24:00Z">
        <w:r w:rsidR="006B2520">
          <w:rPr>
            <w:szCs w:val="24"/>
          </w:rPr>
          <w:t>,</w:t>
        </w:r>
      </w:ins>
      <w:r>
        <w:rPr>
          <w:szCs w:val="24"/>
        </w:rPr>
        <w:t xml:space="preserve"> </w:t>
      </w:r>
      <w:ins w:id="506" w:author="Diane Pulvino" w:date="2019-01-09T07:24:00Z">
        <w:r w:rsidR="006B2520">
          <w:rPr>
            <w:szCs w:val="24"/>
          </w:rPr>
          <w:t>the face is generated from</w:t>
        </w:r>
      </w:ins>
      <w:del w:id="507" w:author="Diane Pulvino" w:date="2019-01-09T07:24:00Z">
        <w:r w:rsidDel="006B2520">
          <w:rPr>
            <w:szCs w:val="24"/>
          </w:rPr>
          <w:delText>we will generate the face from</w:delText>
        </w:r>
      </w:del>
      <w:r>
        <w:rPr>
          <w:rFonts w:hint="eastAsia"/>
          <w:szCs w:val="24"/>
        </w:rPr>
        <w:t xml:space="preserve"> </w:t>
      </w:r>
      <w:r w:rsidRPr="00297192">
        <w:rPr>
          <w:szCs w:val="24"/>
        </w:rPr>
        <w:t>the output of</w:t>
      </w:r>
      <w:ins w:id="508" w:author="Diane Pulvino" w:date="2019-01-09T07:24:00Z">
        <w:r w:rsidR="006B2520">
          <w:rPr>
            <w:szCs w:val="24"/>
          </w:rPr>
          <w:t xml:space="preserve"> the</w:t>
        </w:r>
      </w:ins>
      <w:r w:rsidRPr="00297192">
        <w:rPr>
          <w:szCs w:val="24"/>
        </w:rPr>
        <w:t xml:space="preserve"> AU classifier an</w:t>
      </w:r>
      <w:r>
        <w:rPr>
          <w:szCs w:val="24"/>
        </w:rPr>
        <w:t xml:space="preserve">d </w:t>
      </w:r>
      <w:del w:id="509" w:author="Diane Pulvino" w:date="2019-01-09T07:25:00Z">
        <w:r w:rsidDel="006B2520">
          <w:rPr>
            <w:szCs w:val="24"/>
          </w:rPr>
          <w:delText xml:space="preserve">set </w:delText>
        </w:r>
      </w:del>
      <w:r>
        <w:rPr>
          <w:szCs w:val="24"/>
        </w:rPr>
        <w:t>the second objective term</w:t>
      </w:r>
      <w:r>
        <w:rPr>
          <w:rFonts w:hint="eastAsia"/>
          <w:szCs w:val="24"/>
        </w:rPr>
        <w:t xml:space="preserve"> </w:t>
      </w:r>
      <w:r>
        <w:rPr>
          <w:szCs w:val="24"/>
        </w:rPr>
        <w:t xml:space="preserve">for </w:t>
      </w:r>
      <w:del w:id="510" w:author="Diane Pulvino" w:date="2019-01-09T07:25:00Z">
        <w:r w:rsidDel="006B2520">
          <w:rPr>
            <w:szCs w:val="24"/>
          </w:rPr>
          <w:delText xml:space="preserve">the </w:delText>
        </w:r>
      </w:del>
      <w:r>
        <w:rPr>
          <w:szCs w:val="24"/>
        </w:rPr>
        <w:t>face synthesis</w:t>
      </w:r>
      <w:ins w:id="511" w:author="Diane Pulvino" w:date="2019-01-09T07:25:00Z">
        <w:r w:rsidR="006B2520">
          <w:rPr>
            <w:szCs w:val="24"/>
          </w:rPr>
          <w:t xml:space="preserve"> is set as</w:t>
        </w:r>
      </w:ins>
      <w:r w:rsidRPr="00297192">
        <w:rPr>
          <w:noProof/>
        </w:rPr>
        <w:t xml:space="preserve"> </w:t>
      </w:r>
      <w:r>
        <w:rPr>
          <w:noProof/>
          <w:lang w:eastAsia="en-US"/>
        </w:rPr>
        <w:drawing>
          <wp:inline distT="0" distB="0" distL="0" distR="0">
            <wp:extent cx="1700932" cy="1511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3288" cy="191322"/>
                    </a:xfrm>
                    <a:prstGeom prst="rect">
                      <a:avLst/>
                    </a:prstGeom>
                  </pic:spPr>
                </pic:pic>
              </a:graphicData>
            </a:graphic>
          </wp:inline>
        </w:drawing>
      </w:r>
      <w:r>
        <w:rPr>
          <w:szCs w:val="24"/>
        </w:rPr>
        <w:t xml:space="preserve">. </w:t>
      </w:r>
      <w:del w:id="512" w:author="Diane Pulvino" w:date="2019-01-09T07:25:00Z">
        <w:r w:rsidDel="006B2520">
          <w:rPr>
            <w:szCs w:val="24"/>
          </w:rPr>
          <w:delText>So,</w:delText>
        </w:r>
        <w:r w:rsidDel="006B2520">
          <w:rPr>
            <w:rFonts w:hint="eastAsia"/>
            <w:szCs w:val="24"/>
          </w:rPr>
          <w:delText xml:space="preserve"> </w:delText>
        </w:r>
        <w:r w:rsidRPr="00297192" w:rsidDel="006B2520">
          <w:rPr>
            <w:szCs w:val="24"/>
          </w:rPr>
          <w:delText xml:space="preserve">our </w:delText>
        </w:r>
      </w:del>
      <w:ins w:id="513" w:author="Diane Pulvino" w:date="2019-01-09T07:25:00Z">
        <w:r w:rsidR="006B2520">
          <w:rPr>
            <w:szCs w:val="24"/>
          </w:rPr>
          <w:t xml:space="preserve">The </w:t>
        </w:r>
      </w:ins>
      <w:r w:rsidRPr="00297192">
        <w:rPr>
          <w:szCs w:val="24"/>
        </w:rPr>
        <w:t xml:space="preserve">goal for feature vector x is </w:t>
      </w:r>
      <w:r>
        <w:rPr>
          <w:szCs w:val="24"/>
        </w:rPr>
        <w:t>to maximize the total objective</w:t>
      </w:r>
      <w:r>
        <w:rPr>
          <w:rFonts w:hint="eastAsia"/>
          <w:szCs w:val="24"/>
        </w:rPr>
        <w:t xml:space="preserve"> </w:t>
      </w:r>
      <w:commentRangeStart w:id="514"/>
      <w:r>
        <w:rPr>
          <w:noProof/>
          <w:lang w:eastAsia="en-US"/>
        </w:rPr>
        <w:drawing>
          <wp:inline distT="0" distB="0" distL="0" distR="0">
            <wp:extent cx="1850746" cy="15307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1030" cy="177915"/>
                    </a:xfrm>
                    <a:prstGeom prst="rect">
                      <a:avLst/>
                    </a:prstGeom>
                  </pic:spPr>
                </pic:pic>
              </a:graphicData>
            </a:graphic>
          </wp:inline>
        </w:drawing>
      </w:r>
      <w:commentRangeEnd w:id="514"/>
      <w:r w:rsidR="00E45C4F">
        <w:rPr>
          <w:rStyle w:val="CommentReference"/>
        </w:rPr>
        <w:commentReference w:id="514"/>
      </w:r>
      <w:r>
        <w:rPr>
          <w:rFonts w:hint="eastAsia"/>
          <w:szCs w:val="24"/>
        </w:rPr>
        <w:t xml:space="preserve"> is a hyper-parameter. </w:t>
      </w:r>
      <w:del w:id="515" w:author="Diane Pulvino" w:date="2019-01-09T10:12:00Z">
        <w:r w:rsidDel="00E45C4F">
          <w:rPr>
            <w:rFonts w:hint="eastAsia"/>
            <w:szCs w:val="24"/>
          </w:rPr>
          <w:delText xml:space="preserve">For </w:delText>
        </w:r>
        <w:r w:rsidRPr="00297192" w:rsidDel="00E45C4F">
          <w:rPr>
            <w:szCs w:val="24"/>
          </w:rPr>
          <w:delText>t</w:delText>
        </w:r>
      </w:del>
      <w:ins w:id="516" w:author="Diane Pulvino" w:date="2019-01-09T10:12:00Z">
        <w:r w:rsidR="00E45C4F">
          <w:rPr>
            <w:szCs w:val="24"/>
          </w:rPr>
          <w:t>T</w:t>
        </w:r>
      </w:ins>
      <w:r w:rsidRPr="00297192">
        <w:rPr>
          <w:szCs w:val="24"/>
        </w:rPr>
        <w:t xml:space="preserve">he </w:t>
      </w:r>
      <w:ins w:id="517" w:author="Diane Pulvino" w:date="2019-01-09T10:12:00Z">
        <w:r w:rsidR="00E45C4F">
          <w:rPr>
            <w:szCs w:val="24"/>
          </w:rPr>
          <w:t xml:space="preserve">objective for the </w:t>
        </w:r>
      </w:ins>
      <w:r w:rsidRPr="00297192">
        <w:rPr>
          <w:szCs w:val="24"/>
        </w:rPr>
        <w:t>whole training set</w:t>
      </w:r>
      <w:del w:id="518" w:author="Diane Pulvino" w:date="2019-01-09T10:13:00Z">
        <w:r w:rsidRPr="00297192" w:rsidDel="00E45C4F">
          <w:rPr>
            <w:szCs w:val="24"/>
          </w:rPr>
          <w:delText>, the objective</w:delText>
        </w:r>
      </w:del>
      <w:r w:rsidRPr="00297192">
        <w:rPr>
          <w:szCs w:val="24"/>
        </w:rPr>
        <w:t xml:space="preserve"> is shown as follows:</w:t>
      </w:r>
    </w:p>
    <w:p w:rsidR="00297192" w:rsidRDefault="00297192" w:rsidP="00297192">
      <w:pPr>
        <w:rPr>
          <w:szCs w:val="24"/>
        </w:rPr>
      </w:pPr>
      <w:r>
        <w:rPr>
          <w:noProof/>
          <w:lang w:eastAsia="en-US"/>
        </w:rPr>
        <w:drawing>
          <wp:inline distT="0" distB="0" distL="0" distR="0">
            <wp:extent cx="3913632" cy="53479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3866" cy="543022"/>
                    </a:xfrm>
                    <a:prstGeom prst="rect">
                      <a:avLst/>
                    </a:prstGeom>
                  </pic:spPr>
                </pic:pic>
              </a:graphicData>
            </a:graphic>
          </wp:inline>
        </w:drawing>
      </w:r>
    </w:p>
    <w:p w:rsidR="00297192" w:rsidRDefault="00297192" w:rsidP="00297192">
      <w:pPr>
        <w:rPr>
          <w:szCs w:val="24"/>
        </w:rPr>
      </w:pPr>
      <w:r w:rsidRPr="00297192">
        <w:rPr>
          <w:szCs w:val="24"/>
        </w:rPr>
        <w:t xml:space="preserve">Where </w:t>
      </w:r>
      <w:r>
        <w:rPr>
          <w:noProof/>
          <w:lang w:eastAsia="en-US"/>
        </w:rPr>
        <w:drawing>
          <wp:inline distT="0" distB="0" distL="0" distR="0">
            <wp:extent cx="1236268" cy="130522"/>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09816" cy="148845"/>
                    </a:xfrm>
                    <a:prstGeom prst="rect">
                      <a:avLst/>
                    </a:prstGeom>
                  </pic:spPr>
                </pic:pic>
              </a:graphicData>
            </a:graphic>
          </wp:inline>
        </w:drawing>
      </w:r>
      <w:r>
        <w:rPr>
          <w:szCs w:val="24"/>
        </w:rPr>
        <w:t xml:space="preserve"> is the regularized term</w:t>
      </w:r>
      <w:del w:id="519" w:author="Diane Pulvino" w:date="2019-01-09T10:13:00Z">
        <w:r w:rsidDel="00E45C4F">
          <w:rPr>
            <w:szCs w:val="24"/>
          </w:rPr>
          <w:delText>,</w:delText>
        </w:r>
      </w:del>
      <w:r>
        <w:rPr>
          <w:rFonts w:hint="eastAsia"/>
          <w:szCs w:val="24"/>
        </w:rPr>
        <w:t xml:space="preserve"> </w:t>
      </w:r>
      <w:r w:rsidRPr="00297192">
        <w:rPr>
          <w:szCs w:val="24"/>
        </w:rPr>
        <w:t xml:space="preserve">and </w:t>
      </w:r>
      <w:r w:rsidRPr="00297192">
        <w:rPr>
          <w:rFonts w:eastAsia="SimSun" w:cs="Times New Roman"/>
          <w:i/>
          <w:szCs w:val="24"/>
        </w:rPr>
        <w:t>β</w:t>
      </w:r>
      <w:r>
        <w:rPr>
          <w:rFonts w:eastAsia="SimSun" w:cs="Times New Roman"/>
          <w:i/>
          <w:szCs w:val="24"/>
        </w:rPr>
        <w:t xml:space="preserve"> </w:t>
      </w:r>
      <w:r w:rsidRPr="00297192">
        <w:rPr>
          <w:szCs w:val="24"/>
        </w:rPr>
        <w:t xml:space="preserve">is the weight of </w:t>
      </w:r>
      <w:r>
        <w:rPr>
          <w:noProof/>
          <w:lang w:eastAsia="en-US"/>
        </w:rPr>
        <w:drawing>
          <wp:inline distT="0" distB="0" distL="0" distR="0">
            <wp:extent cx="315622" cy="138989"/>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703" cy="154878"/>
                    </a:xfrm>
                    <a:prstGeom prst="rect">
                      <a:avLst/>
                    </a:prstGeom>
                  </pic:spPr>
                </pic:pic>
              </a:graphicData>
            </a:graphic>
          </wp:inline>
        </w:drawing>
      </w:r>
      <w:r>
        <w:rPr>
          <w:szCs w:val="24"/>
        </w:rPr>
        <w:t>. Specifically, we use standard</w:t>
      </w:r>
      <w:r>
        <w:rPr>
          <w:rFonts w:hint="eastAsia"/>
          <w:szCs w:val="24"/>
        </w:rPr>
        <w:t xml:space="preserve"> </w:t>
      </w:r>
      <w:r w:rsidRPr="00297192">
        <w:rPr>
          <w:szCs w:val="24"/>
        </w:rPr>
        <w:t xml:space="preserve">L2-regularization </w:t>
      </w:r>
      <w:del w:id="520" w:author="Diane Pulvino" w:date="2019-01-09T10:13:00Z">
        <w:r w:rsidR="00E71E4F">
          <w:rPr>
            <w:noProof/>
            <w:lang w:eastAsia="en-US"/>
          </w:rPr>
          <w:drawing>
            <wp:inline distT="0" distB="0" distL="0" distR="0">
              <wp:extent cx="1623974" cy="14331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7277" cy="166551"/>
                      </a:xfrm>
                      <a:prstGeom prst="rect">
                        <a:avLst/>
                      </a:prstGeom>
                    </pic:spPr>
                  </pic:pic>
                </a:graphicData>
              </a:graphic>
            </wp:inline>
          </w:drawing>
        </w:r>
        <w:r w:rsidDel="00E45C4F">
          <w:rPr>
            <w:szCs w:val="24"/>
          </w:rPr>
          <w:delText xml:space="preserve">, </w:delText>
        </w:r>
      </w:del>
      <w:ins w:id="521" w:author="Diane Pulvino" w:date="2019-01-09T10:13:00Z">
        <w:r w:rsidR="00E71E4F">
          <w:rPr>
            <w:noProof/>
            <w:lang w:eastAsia="en-US"/>
          </w:rPr>
          <w:drawing>
            <wp:inline distT="0" distB="0" distL="0" distR="0">
              <wp:extent cx="1623974" cy="143315"/>
              <wp:effectExtent l="0" t="0" r="0" b="9525"/>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7277" cy="166551"/>
                      </a:xfrm>
                      <a:prstGeom prst="rect">
                        <a:avLst/>
                      </a:prstGeom>
                    </pic:spPr>
                  </pic:pic>
                </a:graphicData>
              </a:graphic>
            </wp:inline>
          </w:drawing>
        </w:r>
        <w:r w:rsidR="00E45C4F">
          <w:rPr>
            <w:szCs w:val="24"/>
          </w:rPr>
          <w:t xml:space="preserve">. </w:t>
        </w:r>
      </w:ins>
      <w:r>
        <w:rPr>
          <w:szCs w:val="24"/>
        </w:rPr>
        <w:t>For</w:t>
      </w:r>
      <w:r>
        <w:rPr>
          <w:rFonts w:hint="eastAsia"/>
          <w:szCs w:val="24"/>
        </w:rPr>
        <w:t xml:space="preserve"> </w:t>
      </w:r>
      <w:r w:rsidRPr="00297192">
        <w:rPr>
          <w:szCs w:val="24"/>
        </w:rPr>
        <w:t xml:space="preserve">simplicity, we generate </w:t>
      </w:r>
      <w:del w:id="522" w:author="Diane Pulvino" w:date="2019-01-09T10:13:00Z">
        <w:r w:rsidRPr="00297192" w:rsidDel="00E45C4F">
          <w:rPr>
            <w:szCs w:val="24"/>
          </w:rPr>
          <w:delText xml:space="preserve">the </w:delText>
        </w:r>
      </w:del>
      <w:r>
        <w:rPr>
          <w:szCs w:val="24"/>
        </w:rPr>
        <w:t>feature points to represent the</w:t>
      </w:r>
      <w:r>
        <w:rPr>
          <w:rFonts w:hint="eastAsia"/>
          <w:szCs w:val="24"/>
        </w:rPr>
        <w:t xml:space="preserve"> </w:t>
      </w:r>
      <w:r w:rsidRPr="00297192">
        <w:rPr>
          <w:szCs w:val="24"/>
        </w:rPr>
        <w:t xml:space="preserve">synthetic faces, so </w:t>
      </w:r>
      <w:del w:id="523" w:author="Diane Pulvino" w:date="2019-01-09T10:13:00Z">
        <w:r w:rsidRPr="00297192" w:rsidDel="00E45C4F">
          <w:rPr>
            <w:szCs w:val="24"/>
          </w:rPr>
          <w:delText>we use</w:delText>
        </w:r>
      </w:del>
      <w:ins w:id="524" w:author="Diane Pulvino" w:date="2019-01-09T10:13:00Z">
        <w:r w:rsidR="00E45C4F">
          <w:rPr>
            <w:szCs w:val="24"/>
          </w:rPr>
          <w:t>the following</w:t>
        </w:r>
      </w:ins>
      <w:r w:rsidRPr="00297192">
        <w:rPr>
          <w:szCs w:val="24"/>
        </w:rPr>
        <w:t xml:space="preserve"> li</w:t>
      </w:r>
      <w:r>
        <w:rPr>
          <w:szCs w:val="24"/>
        </w:rPr>
        <w:t>near function</w:t>
      </w:r>
      <w:ins w:id="525" w:author="Diane Pulvino" w:date="2019-01-09T10:13:00Z">
        <w:r w:rsidR="00E45C4F">
          <w:rPr>
            <w:szCs w:val="24"/>
          </w:rPr>
          <w:t xml:space="preserve"> is used</w:t>
        </w:r>
      </w:ins>
      <w:r>
        <w:rPr>
          <w:szCs w:val="24"/>
        </w:rPr>
        <w:t xml:space="preserve"> for AU classifier</w:t>
      </w:r>
      <w:r>
        <w:rPr>
          <w:rFonts w:hint="eastAsia"/>
          <w:szCs w:val="24"/>
        </w:rPr>
        <w:t xml:space="preserve"> </w:t>
      </w:r>
      <w:r w:rsidRPr="00297192">
        <w:rPr>
          <w:i/>
          <w:szCs w:val="24"/>
        </w:rPr>
        <w:t>f</w:t>
      </w:r>
      <w:r w:rsidRPr="00297192">
        <w:rPr>
          <w:szCs w:val="24"/>
        </w:rPr>
        <w:t xml:space="preserve"> and face generator </w:t>
      </w:r>
      <w:r w:rsidRPr="00297192">
        <w:rPr>
          <w:i/>
          <w:szCs w:val="24"/>
        </w:rPr>
        <w:t>g</w:t>
      </w:r>
      <w:del w:id="526" w:author="Diane Pulvino" w:date="2019-01-09T10:13:00Z">
        <w:r w:rsidRPr="00297192" w:rsidDel="00E45C4F">
          <w:rPr>
            <w:szCs w:val="24"/>
          </w:rPr>
          <w:delText xml:space="preserve"> as follows</w:delText>
        </w:r>
      </w:del>
      <w:r w:rsidRPr="00297192">
        <w:rPr>
          <w:szCs w:val="24"/>
        </w:rPr>
        <w:t>:</w:t>
      </w:r>
    </w:p>
    <w:p w:rsidR="00297192" w:rsidRDefault="00297192" w:rsidP="00297192">
      <w:pPr>
        <w:rPr>
          <w:szCs w:val="24"/>
        </w:rPr>
      </w:pPr>
      <w:r>
        <w:rPr>
          <w:noProof/>
          <w:lang w:eastAsia="en-US"/>
        </w:rPr>
        <w:drawing>
          <wp:inline distT="0" distB="0" distL="0" distR="0">
            <wp:extent cx="3449485" cy="47053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0347" cy="484293"/>
                    </a:xfrm>
                    <a:prstGeom prst="rect">
                      <a:avLst/>
                    </a:prstGeom>
                  </pic:spPr>
                </pic:pic>
              </a:graphicData>
            </a:graphic>
          </wp:inline>
        </w:drawing>
      </w:r>
    </w:p>
    <w:p w:rsidR="00297192" w:rsidRDefault="00297192" w:rsidP="00EB7D0D">
      <w:pPr>
        <w:rPr>
          <w:szCs w:val="24"/>
        </w:rPr>
      </w:pPr>
      <w:r w:rsidRPr="00297192">
        <w:rPr>
          <w:rFonts w:hint="eastAsia"/>
          <w:szCs w:val="24"/>
        </w:rPr>
        <w:t xml:space="preserve">Where </w:t>
      </w:r>
      <w:r w:rsidR="00EB7D0D" w:rsidRPr="00EB7D0D">
        <w:rPr>
          <w:rFonts w:eastAsia="SimSun" w:cs="Times New Roman"/>
          <w:i/>
          <w:szCs w:val="24"/>
        </w:rPr>
        <w:t>σ</w:t>
      </w:r>
      <w:r w:rsidRPr="00297192">
        <w:rPr>
          <w:rFonts w:hint="eastAsia"/>
          <w:szCs w:val="24"/>
        </w:rPr>
        <w:t xml:space="preserve"> is the sigmoid function, [t]&gt;0:5 = sign</w:t>
      </w:r>
      <w:r w:rsidR="00EB7D0D">
        <w:rPr>
          <w:szCs w:val="24"/>
        </w:rPr>
        <w:t xml:space="preserve"> </w:t>
      </w:r>
      <w:r w:rsidR="00EB7D0D">
        <w:rPr>
          <w:rFonts w:hint="eastAsia"/>
          <w:szCs w:val="24"/>
        </w:rPr>
        <w:t>(t</w:t>
      </w:r>
      <w:r w:rsidR="00EB7D0D">
        <w:rPr>
          <w:rFonts w:cs="Times New Roman"/>
          <w:szCs w:val="24"/>
        </w:rPr>
        <w:t>–</w:t>
      </w:r>
      <w:r w:rsidR="00EB7D0D">
        <w:rPr>
          <w:rFonts w:hint="eastAsia"/>
          <w:szCs w:val="24"/>
        </w:rPr>
        <w:t>0</w:t>
      </w:r>
      <w:r w:rsidR="00EB7D0D">
        <w:rPr>
          <w:szCs w:val="24"/>
        </w:rPr>
        <w:t>.</w:t>
      </w:r>
      <w:r w:rsidR="00EB7D0D">
        <w:rPr>
          <w:rFonts w:hint="eastAsia"/>
          <w:szCs w:val="24"/>
        </w:rPr>
        <w:t>5),</w:t>
      </w:r>
      <w:ins w:id="527" w:author="Diane Pulvino" w:date="2019-01-09T10:14:00Z">
        <w:r w:rsidR="00E45C4F">
          <w:rPr>
            <w:szCs w:val="24"/>
          </w:rPr>
          <w:t xml:space="preserve"> and</w:t>
        </w:r>
      </w:ins>
      <w:r w:rsidR="00EB7D0D">
        <w:rPr>
          <w:szCs w:val="24"/>
        </w:rPr>
        <w:t xml:space="preserve"> </w:t>
      </w:r>
      <w:r w:rsidR="00EB7D0D">
        <w:rPr>
          <w:noProof/>
          <w:lang w:eastAsia="en-US"/>
        </w:rPr>
        <w:drawing>
          <wp:inline distT="0" distB="0" distL="0" distR="0">
            <wp:extent cx="1894637" cy="125457"/>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3189" cy="152510"/>
                    </a:xfrm>
                    <a:prstGeom prst="rect">
                      <a:avLst/>
                    </a:prstGeom>
                  </pic:spPr>
                </pic:pic>
              </a:graphicData>
            </a:graphic>
          </wp:inline>
        </w:drawing>
      </w:r>
      <w:r w:rsidR="00EB7D0D">
        <w:rPr>
          <w:szCs w:val="24"/>
        </w:rPr>
        <w:t xml:space="preserve">. </w:t>
      </w:r>
      <w:r w:rsidRPr="00297192">
        <w:rPr>
          <w:szCs w:val="24"/>
        </w:rPr>
        <w:t>The conditional</w:t>
      </w:r>
      <w:r w:rsidR="00EB7D0D">
        <w:rPr>
          <w:rFonts w:hint="eastAsia"/>
          <w:szCs w:val="24"/>
        </w:rPr>
        <w:t xml:space="preserve"> </w:t>
      </w:r>
      <w:r w:rsidRPr="00297192">
        <w:rPr>
          <w:szCs w:val="24"/>
        </w:rPr>
        <w:t>distribution for</w:t>
      </w:r>
      <w:ins w:id="528" w:author="Diane Pulvino" w:date="2019-01-09T10:14:00Z">
        <w:r w:rsidR="00E45C4F">
          <w:rPr>
            <w:szCs w:val="24"/>
          </w:rPr>
          <w:t xml:space="preserve"> the</w:t>
        </w:r>
      </w:ins>
      <w:r w:rsidRPr="00297192">
        <w:rPr>
          <w:szCs w:val="24"/>
        </w:rPr>
        <w:t xml:space="preserve"> main task a</w:t>
      </w:r>
      <w:r w:rsidR="00EB7D0D">
        <w:rPr>
          <w:szCs w:val="24"/>
        </w:rPr>
        <w:t>nd the conditional distribution</w:t>
      </w:r>
      <w:r w:rsidR="00EB7D0D">
        <w:rPr>
          <w:rFonts w:hint="eastAsia"/>
          <w:szCs w:val="24"/>
        </w:rPr>
        <w:t xml:space="preserve"> </w:t>
      </w:r>
      <w:r w:rsidRPr="00297192">
        <w:rPr>
          <w:szCs w:val="24"/>
        </w:rPr>
        <w:t>for</w:t>
      </w:r>
      <w:ins w:id="529" w:author="Diane Pulvino" w:date="2019-01-09T10:14:00Z">
        <w:r w:rsidR="00E45C4F">
          <w:rPr>
            <w:szCs w:val="24"/>
          </w:rPr>
          <w:t xml:space="preserve"> the</w:t>
        </w:r>
      </w:ins>
      <w:r w:rsidRPr="00297192">
        <w:rPr>
          <w:szCs w:val="24"/>
        </w:rPr>
        <w:t xml:space="preserve"> auxiliary task are shown as Equation</w:t>
      </w:r>
      <w:ins w:id="530" w:author="Diane Pulvino" w:date="2019-01-09T10:14:00Z">
        <w:r w:rsidR="00E45C4F">
          <w:rPr>
            <w:szCs w:val="24"/>
          </w:rPr>
          <w:t>s</w:t>
        </w:r>
      </w:ins>
      <w:r w:rsidRPr="00297192">
        <w:rPr>
          <w:szCs w:val="24"/>
        </w:rPr>
        <w:t xml:space="preserve"> 3 and 4</w:t>
      </w:r>
      <w:ins w:id="531" w:author="Diane Pulvino" w:date="2019-01-09T10:14:00Z">
        <w:r w:rsidR="00E45C4F">
          <w:rPr>
            <w:szCs w:val="24"/>
          </w:rPr>
          <w:t>,</w:t>
        </w:r>
      </w:ins>
      <w:r w:rsidRPr="00297192">
        <w:rPr>
          <w:szCs w:val="24"/>
        </w:rPr>
        <w:t xml:space="preserve"> respectively.</w:t>
      </w:r>
    </w:p>
    <w:p w:rsidR="00EB7D0D" w:rsidRDefault="00EB7D0D" w:rsidP="00EB7D0D">
      <w:pPr>
        <w:rPr>
          <w:szCs w:val="24"/>
        </w:rPr>
      </w:pPr>
      <w:r>
        <w:rPr>
          <w:noProof/>
          <w:lang w:eastAsia="en-US"/>
        </w:rPr>
        <w:drawing>
          <wp:inline distT="0" distB="0" distL="0" distR="0">
            <wp:extent cx="2589581" cy="201403"/>
            <wp:effectExtent l="0" t="0" r="127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0639" cy="224818"/>
                    </a:xfrm>
                    <a:prstGeom prst="rect">
                      <a:avLst/>
                    </a:prstGeom>
                  </pic:spPr>
                </pic:pic>
              </a:graphicData>
            </a:graphic>
          </wp:inline>
        </w:drawing>
      </w:r>
    </w:p>
    <w:p w:rsidR="00EB7D0D" w:rsidRDefault="00EB7D0D" w:rsidP="00EB7D0D">
      <w:pPr>
        <w:rPr>
          <w:szCs w:val="24"/>
        </w:rPr>
      </w:pPr>
      <w:r>
        <w:rPr>
          <w:noProof/>
          <w:lang w:eastAsia="en-US"/>
        </w:rPr>
        <w:drawing>
          <wp:inline distT="0" distB="0" distL="0" distR="0">
            <wp:extent cx="3449247" cy="3816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2346" cy="428448"/>
                    </a:xfrm>
                    <a:prstGeom prst="rect">
                      <a:avLst/>
                    </a:prstGeom>
                  </pic:spPr>
                </pic:pic>
              </a:graphicData>
            </a:graphic>
          </wp:inline>
        </w:drawing>
      </w:r>
    </w:p>
    <w:p w:rsidR="00EB7D0D" w:rsidRDefault="00EB7D0D" w:rsidP="00EB7D0D">
      <w:pPr>
        <w:rPr>
          <w:szCs w:val="24"/>
        </w:rPr>
      </w:pPr>
      <w:del w:id="532" w:author="Diane Pulvino" w:date="2019-01-09T10:14:00Z">
        <w:r w:rsidRPr="00EB7D0D" w:rsidDel="00E45C4F">
          <w:rPr>
            <w:szCs w:val="24"/>
          </w:rPr>
          <w:delText>In our work, w</w:delText>
        </w:r>
      </w:del>
      <w:ins w:id="533" w:author="Diane Pulvino" w:date="2019-01-09T10:14:00Z">
        <w:r w:rsidR="00E45C4F">
          <w:rPr>
            <w:szCs w:val="24"/>
          </w:rPr>
          <w:t>W</w:t>
        </w:r>
      </w:ins>
      <w:r w:rsidRPr="00EB7D0D">
        <w:rPr>
          <w:szCs w:val="24"/>
        </w:rPr>
        <w:t xml:space="preserve">e assume </w:t>
      </w:r>
      <w:del w:id="534" w:author="Diane Pulvino" w:date="2019-01-09T10:14:00Z">
        <w:r w:rsidRPr="00EB7D0D" w:rsidDel="00E45C4F">
          <w:rPr>
            <w:szCs w:val="24"/>
          </w:rPr>
          <w:delText>that the</w:delText>
        </w:r>
      </w:del>
      <w:ins w:id="535" w:author="Diane Pulvino" w:date="2019-01-09T10:14:00Z">
        <w:r w:rsidR="00E45C4F">
          <w:rPr>
            <w:szCs w:val="24"/>
          </w:rPr>
          <w:t>a multivariate Gaussian distribution for the learned condition distribution of the face synthesis task.</w:t>
        </w:r>
      </w:ins>
      <w:del w:id="536" w:author="Diane Pulvino" w:date="2019-01-09T10:15:00Z">
        <w:r w:rsidDel="00E45C4F">
          <w:rPr>
            <w:szCs w:val="24"/>
          </w:rPr>
          <w:delText xml:space="preserve"> learned condition distribution</w:delText>
        </w:r>
        <w:r w:rsidDel="00E45C4F">
          <w:rPr>
            <w:rFonts w:hint="eastAsia"/>
            <w:szCs w:val="24"/>
          </w:rPr>
          <w:delText xml:space="preserve"> </w:delText>
        </w:r>
        <w:r w:rsidRPr="00EB7D0D" w:rsidDel="00E45C4F">
          <w:rPr>
            <w:szCs w:val="24"/>
          </w:rPr>
          <w:delText>for face synthesis task is mult</w:delText>
        </w:r>
        <w:r w:rsidDel="00E45C4F">
          <w:rPr>
            <w:szCs w:val="24"/>
          </w:rPr>
          <w:delText>ivariate Gaussian distribution.</w:delText>
        </w:r>
      </w:del>
      <w:r>
        <w:rPr>
          <w:rFonts w:hint="eastAsia"/>
          <w:szCs w:val="24"/>
        </w:rPr>
        <w:t xml:space="preserve"> </w:t>
      </w:r>
      <w:del w:id="537" w:author="Diane Pulvino" w:date="2019-01-09T10:15:00Z">
        <w:r w:rsidRPr="00EB7D0D" w:rsidDel="00E45C4F">
          <w:rPr>
            <w:szCs w:val="24"/>
          </w:rPr>
          <w:delText>In order t</w:delText>
        </w:r>
      </w:del>
      <w:ins w:id="538" w:author="Diane Pulvino" w:date="2019-01-09T10:15:00Z">
        <w:r w:rsidR="00E45C4F">
          <w:rPr>
            <w:szCs w:val="24"/>
          </w:rPr>
          <w:t>T</w:t>
        </w:r>
      </w:ins>
      <w:r w:rsidRPr="00EB7D0D">
        <w:rPr>
          <w:szCs w:val="24"/>
        </w:rPr>
        <w:t xml:space="preserve">o </w:t>
      </w:r>
      <w:del w:id="539" w:author="Diane Pulvino" w:date="2019-01-09T10:15:00Z">
        <w:r w:rsidRPr="00EB7D0D" w:rsidDel="00E45C4F">
          <w:rPr>
            <w:szCs w:val="24"/>
          </w:rPr>
          <w:delText xml:space="preserve">make </w:delText>
        </w:r>
      </w:del>
      <w:ins w:id="540" w:author="Diane Pulvino" w:date="2019-01-09T10:15:00Z">
        <w:r w:rsidR="00E45C4F">
          <w:rPr>
            <w:szCs w:val="24"/>
          </w:rPr>
          <w:t>ensure</w:t>
        </w:r>
        <w:r w:rsidR="00E45C4F" w:rsidRPr="00EB7D0D">
          <w:rPr>
            <w:szCs w:val="24"/>
          </w:rPr>
          <w:t xml:space="preserve"> </w:t>
        </w:r>
      </w:ins>
      <w:r w:rsidRPr="00EB7D0D">
        <w:rPr>
          <w:szCs w:val="24"/>
        </w:rPr>
        <w:t>th</w:t>
      </w:r>
      <w:r>
        <w:rPr>
          <w:szCs w:val="24"/>
        </w:rPr>
        <w:t>e condition</w:t>
      </w:r>
      <w:ins w:id="541" w:author="Diane Pulvino" w:date="2019-01-09T10:15:00Z">
        <w:r w:rsidR="00E45C4F">
          <w:rPr>
            <w:szCs w:val="24"/>
          </w:rPr>
          <w:t>al</w:t>
        </w:r>
      </w:ins>
      <w:r>
        <w:rPr>
          <w:szCs w:val="24"/>
        </w:rPr>
        <w:t xml:space="preserve"> probability of x is</w:t>
      </w:r>
      <w:r>
        <w:rPr>
          <w:rFonts w:hint="eastAsia"/>
          <w:szCs w:val="24"/>
        </w:rPr>
        <w:t xml:space="preserve"> </w:t>
      </w:r>
      <w:r w:rsidRPr="00EB7D0D">
        <w:rPr>
          <w:szCs w:val="24"/>
        </w:rPr>
        <w:t xml:space="preserve">only affected by </w:t>
      </w:r>
      <w:r w:rsidRPr="00EB7D0D">
        <w:rPr>
          <w:i/>
          <w:szCs w:val="24"/>
        </w:rPr>
        <w:t>g</w:t>
      </w:r>
      <w:r w:rsidRPr="00EB7D0D">
        <w:rPr>
          <w:szCs w:val="24"/>
        </w:rPr>
        <w:t>(y), we let t</w:t>
      </w:r>
      <w:r>
        <w:rPr>
          <w:szCs w:val="24"/>
        </w:rPr>
        <w:t xml:space="preserve">he </w:t>
      </w:r>
      <w:r w:rsidRPr="00EB7D0D">
        <w:rPr>
          <w:rFonts w:eastAsia="SimSun" w:cs="Times New Roman"/>
          <w:szCs w:val="24"/>
        </w:rPr>
        <w:t>Σ</w:t>
      </w:r>
      <w:r>
        <w:rPr>
          <w:szCs w:val="24"/>
        </w:rPr>
        <w:t xml:space="preserve"> be a constant matrix, like</w:t>
      </w:r>
      <w:r>
        <w:rPr>
          <w:rFonts w:hint="eastAsia"/>
          <w:szCs w:val="24"/>
        </w:rPr>
        <w:t xml:space="preserve"> </w:t>
      </w:r>
      <w:ins w:id="542" w:author="Diane Pulvino" w:date="2019-01-09T10:15:00Z">
        <w:r w:rsidR="00E45C4F">
          <w:rPr>
            <w:szCs w:val="24"/>
          </w:rPr>
          <w:t xml:space="preserve">an </w:t>
        </w:r>
      </w:ins>
      <w:r w:rsidRPr="00EB7D0D">
        <w:rPr>
          <w:szCs w:val="24"/>
        </w:rPr>
        <w:t>identity matrix.</w:t>
      </w:r>
    </w:p>
    <w:p w:rsidR="00EB7D0D" w:rsidRDefault="00EB7D0D" w:rsidP="00EB7D0D">
      <w:pPr>
        <w:rPr>
          <w:szCs w:val="24"/>
        </w:rPr>
      </w:pPr>
    </w:p>
    <w:p w:rsidR="00EB7D0D" w:rsidRDefault="00EB7D0D" w:rsidP="00EB7D0D">
      <w:pPr>
        <w:rPr>
          <w:szCs w:val="24"/>
        </w:rPr>
      </w:pPr>
      <w:r w:rsidRPr="00EB7D0D">
        <w:rPr>
          <w:szCs w:val="24"/>
        </w:rPr>
        <w:t xml:space="preserve">The derivation of </w:t>
      </w:r>
      <w:r>
        <w:rPr>
          <w:noProof/>
          <w:lang w:eastAsia="en-US"/>
        </w:rPr>
        <w:drawing>
          <wp:inline distT="0" distB="0" distL="0" distR="0">
            <wp:extent cx="629107" cy="15271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0798" cy="170121"/>
                    </a:xfrm>
                    <a:prstGeom prst="rect">
                      <a:avLst/>
                    </a:prstGeom>
                  </pic:spPr>
                </pic:pic>
              </a:graphicData>
            </a:graphic>
          </wp:inline>
        </w:drawing>
      </w:r>
      <w:r>
        <w:rPr>
          <w:szCs w:val="24"/>
        </w:rPr>
        <w:t xml:space="preserve"> over </w:t>
      </w:r>
      <w:r>
        <w:rPr>
          <w:noProof/>
          <w:lang w:eastAsia="en-US"/>
        </w:rPr>
        <w:drawing>
          <wp:inline distT="0" distB="0" distL="0" distR="0">
            <wp:extent cx="248717" cy="1384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877" cy="153057"/>
                    </a:xfrm>
                    <a:prstGeom prst="rect">
                      <a:avLst/>
                    </a:prstGeom>
                  </pic:spPr>
                </pic:pic>
              </a:graphicData>
            </a:graphic>
          </wp:inline>
        </w:drawing>
      </w:r>
      <w:r>
        <w:rPr>
          <w:szCs w:val="24"/>
        </w:rPr>
        <w:t xml:space="preserve"> is shown as</w:t>
      </w:r>
      <w:r>
        <w:rPr>
          <w:rFonts w:hint="eastAsia"/>
          <w:szCs w:val="24"/>
        </w:rPr>
        <w:t xml:space="preserve"> </w:t>
      </w:r>
      <w:r w:rsidRPr="00EB7D0D">
        <w:rPr>
          <w:szCs w:val="24"/>
        </w:rPr>
        <w:t>Equation 5</w:t>
      </w:r>
      <w:del w:id="543" w:author="Diane Pulvino" w:date="2019-01-09T10:15:00Z">
        <w:r w:rsidRPr="00EB7D0D" w:rsidDel="00E45C4F">
          <w:rPr>
            <w:szCs w:val="24"/>
          </w:rPr>
          <w:delText xml:space="preserve">, </w:delText>
        </w:r>
      </w:del>
      <w:ins w:id="544" w:author="Diane Pulvino" w:date="2019-01-09T10:15:00Z">
        <w:r w:rsidR="00E45C4F">
          <w:rPr>
            <w:szCs w:val="24"/>
          </w:rPr>
          <w:t>;</w:t>
        </w:r>
        <w:r w:rsidR="00E45C4F" w:rsidRPr="00EB7D0D">
          <w:rPr>
            <w:szCs w:val="24"/>
          </w:rPr>
          <w:t xml:space="preserve"> </w:t>
        </w:r>
      </w:ins>
      <w:r w:rsidRPr="00EB7D0D">
        <w:rPr>
          <w:szCs w:val="24"/>
        </w:rPr>
        <w:t>the derivati</w:t>
      </w:r>
      <w:r>
        <w:rPr>
          <w:szCs w:val="24"/>
        </w:rPr>
        <w:t xml:space="preserve">ons of </w:t>
      </w:r>
      <w:r>
        <w:rPr>
          <w:noProof/>
          <w:lang w:eastAsia="en-US"/>
        </w:rPr>
        <w:drawing>
          <wp:inline distT="0" distB="0" distL="0" distR="0">
            <wp:extent cx="892455" cy="146993"/>
            <wp:effectExtent l="0" t="0" r="317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3737" cy="166969"/>
                    </a:xfrm>
                    <a:prstGeom prst="rect">
                      <a:avLst/>
                    </a:prstGeom>
                  </pic:spPr>
                </pic:pic>
              </a:graphicData>
            </a:graphic>
          </wp:inline>
        </w:drawing>
      </w:r>
      <w:r>
        <w:rPr>
          <w:szCs w:val="24"/>
        </w:rPr>
        <w:t xml:space="preserve"> over </w:t>
      </w:r>
      <w:r>
        <w:rPr>
          <w:noProof/>
          <w:lang w:eastAsia="en-US"/>
        </w:rPr>
        <w:drawing>
          <wp:inline distT="0" distB="0" distL="0" distR="0">
            <wp:extent cx="263348" cy="131674"/>
            <wp:effectExtent l="0" t="0" r="381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796" cy="140398"/>
                    </a:xfrm>
                    <a:prstGeom prst="rect">
                      <a:avLst/>
                    </a:prstGeom>
                  </pic:spPr>
                </pic:pic>
              </a:graphicData>
            </a:graphic>
          </wp:inline>
        </w:drawing>
      </w:r>
      <w:r>
        <w:rPr>
          <w:rFonts w:hint="eastAsia"/>
          <w:szCs w:val="24"/>
        </w:rPr>
        <w:t xml:space="preserve"> </w:t>
      </w:r>
      <w:r w:rsidRPr="00EB7D0D">
        <w:rPr>
          <w:szCs w:val="24"/>
        </w:rPr>
        <w:t xml:space="preserve">and </w:t>
      </w:r>
      <w:r>
        <w:rPr>
          <w:noProof/>
          <w:lang w:eastAsia="en-US"/>
        </w:rPr>
        <w:drawing>
          <wp:inline distT="0" distB="0" distL="0" distR="0">
            <wp:extent cx="248717" cy="1384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240" cy="152702"/>
                    </a:xfrm>
                    <a:prstGeom prst="rect">
                      <a:avLst/>
                    </a:prstGeom>
                  </pic:spPr>
                </pic:pic>
              </a:graphicData>
            </a:graphic>
          </wp:inline>
        </w:drawing>
      </w:r>
      <w:r w:rsidRPr="00EB7D0D">
        <w:rPr>
          <w:szCs w:val="24"/>
        </w:rPr>
        <w:t xml:space="preserve"> are shown as Equatio</w:t>
      </w:r>
      <w:r>
        <w:rPr>
          <w:szCs w:val="24"/>
        </w:rPr>
        <w:t>n</w:t>
      </w:r>
      <w:ins w:id="545" w:author="Diane Pulvino" w:date="2019-01-09T10:15:00Z">
        <w:r w:rsidR="00E45C4F">
          <w:rPr>
            <w:szCs w:val="24"/>
          </w:rPr>
          <w:t>s</w:t>
        </w:r>
      </w:ins>
      <w:r>
        <w:rPr>
          <w:szCs w:val="24"/>
        </w:rPr>
        <w:t xml:space="preserve"> 6 and 7</w:t>
      </w:r>
      <w:ins w:id="546" w:author="Diane Pulvino" w:date="2019-01-09T10:15:00Z">
        <w:r w:rsidR="00E45C4F">
          <w:rPr>
            <w:szCs w:val="24"/>
          </w:rPr>
          <w:t>,</w:t>
        </w:r>
      </w:ins>
      <w:r>
        <w:rPr>
          <w:szCs w:val="24"/>
        </w:rPr>
        <w:t xml:space="preserve"> respectively. </w:t>
      </w:r>
      <w:del w:id="547" w:author="Diane Pulvino" w:date="2019-01-09T10:15:00Z">
        <w:r w:rsidDel="00E45C4F">
          <w:rPr>
            <w:szCs w:val="24"/>
          </w:rPr>
          <w:delText>So, t</w:delText>
        </w:r>
      </w:del>
      <w:ins w:id="548" w:author="Diane Pulvino" w:date="2019-01-09T10:15:00Z">
        <w:r w:rsidR="00E45C4F">
          <w:rPr>
            <w:szCs w:val="24"/>
          </w:rPr>
          <w:t>T</w:t>
        </w:r>
      </w:ins>
      <w:r>
        <w:rPr>
          <w:szCs w:val="24"/>
        </w:rPr>
        <w:t>he</w:t>
      </w:r>
      <w:r>
        <w:rPr>
          <w:rFonts w:hint="eastAsia"/>
          <w:szCs w:val="24"/>
        </w:rPr>
        <w:t xml:space="preserve"> </w:t>
      </w:r>
      <w:r w:rsidRPr="00EB7D0D">
        <w:rPr>
          <w:szCs w:val="24"/>
        </w:rPr>
        <w:t xml:space="preserve">parameters </w:t>
      </w:r>
      <w:r>
        <w:rPr>
          <w:noProof/>
          <w:lang w:eastAsia="en-US"/>
        </w:rPr>
        <w:drawing>
          <wp:inline distT="0" distB="0" distL="0" distR="0">
            <wp:extent cx="248717" cy="1384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240" cy="152702"/>
                    </a:xfrm>
                    <a:prstGeom prst="rect">
                      <a:avLst/>
                    </a:prstGeom>
                  </pic:spPr>
                </pic:pic>
              </a:graphicData>
            </a:graphic>
          </wp:inline>
        </w:drawing>
      </w:r>
      <w:r w:rsidRPr="00EB7D0D">
        <w:rPr>
          <w:szCs w:val="24"/>
        </w:rPr>
        <w:t xml:space="preserve"> and </w:t>
      </w:r>
      <w:r>
        <w:rPr>
          <w:noProof/>
          <w:lang w:eastAsia="en-US"/>
        </w:rPr>
        <w:drawing>
          <wp:inline distT="0" distB="0" distL="0" distR="0">
            <wp:extent cx="263348" cy="131674"/>
            <wp:effectExtent l="0" t="0" r="381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796" cy="140398"/>
                    </a:xfrm>
                    <a:prstGeom prst="rect">
                      <a:avLst/>
                    </a:prstGeom>
                  </pic:spPr>
                </pic:pic>
              </a:graphicData>
            </a:graphic>
          </wp:inline>
        </w:drawing>
      </w:r>
      <w:r w:rsidRPr="00EB7D0D">
        <w:rPr>
          <w:szCs w:val="24"/>
        </w:rPr>
        <w:t xml:space="preserve"> can</w:t>
      </w:r>
      <w:r>
        <w:rPr>
          <w:szCs w:val="24"/>
        </w:rPr>
        <w:t xml:space="preserve"> be updated</w:t>
      </w:r>
      <w:del w:id="549" w:author="Diane Pulvino" w:date="2019-01-09T10:15:00Z">
        <w:r w:rsidDel="00E45C4F">
          <w:rPr>
            <w:szCs w:val="24"/>
          </w:rPr>
          <w:delText xml:space="preserve"> by</w:delText>
        </w:r>
      </w:del>
      <w:r>
        <w:rPr>
          <w:szCs w:val="24"/>
        </w:rPr>
        <w:t xml:space="preserve"> using</w:t>
      </w:r>
      <w:ins w:id="550" w:author="Diane Pulvino" w:date="2019-01-09T10:16:00Z">
        <w:r w:rsidR="00E45C4F">
          <w:rPr>
            <w:szCs w:val="24"/>
          </w:rPr>
          <w:t xml:space="preserve"> the</w:t>
        </w:r>
      </w:ins>
      <w:r>
        <w:rPr>
          <w:szCs w:val="24"/>
        </w:rPr>
        <w:t xml:space="preserve"> stochastic</w:t>
      </w:r>
      <w:r>
        <w:rPr>
          <w:rFonts w:hint="eastAsia"/>
          <w:szCs w:val="24"/>
        </w:rPr>
        <w:t xml:space="preserve"> </w:t>
      </w:r>
      <w:r w:rsidRPr="00EB7D0D">
        <w:rPr>
          <w:szCs w:val="24"/>
        </w:rPr>
        <w:t>gradient ascent method.</w:t>
      </w:r>
    </w:p>
    <w:p w:rsidR="00EB7D0D" w:rsidRDefault="00EB7D0D" w:rsidP="00EB7D0D">
      <w:pPr>
        <w:rPr>
          <w:szCs w:val="24"/>
        </w:rPr>
      </w:pPr>
      <w:r>
        <w:rPr>
          <w:noProof/>
          <w:lang w:eastAsia="en-US"/>
        </w:rPr>
        <w:drawing>
          <wp:inline distT="0" distB="0" distL="0" distR="0">
            <wp:extent cx="3621024" cy="753327"/>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72091" cy="763951"/>
                    </a:xfrm>
                    <a:prstGeom prst="rect">
                      <a:avLst/>
                    </a:prstGeom>
                  </pic:spPr>
                </pic:pic>
              </a:graphicData>
            </a:graphic>
          </wp:inline>
        </w:drawing>
      </w:r>
    </w:p>
    <w:p w:rsidR="00EB7D0D" w:rsidRDefault="00EB7D0D" w:rsidP="00EB7D0D">
      <w:pPr>
        <w:rPr>
          <w:szCs w:val="24"/>
        </w:rPr>
      </w:pPr>
      <w:r>
        <w:rPr>
          <w:noProof/>
          <w:lang w:eastAsia="en-US"/>
        </w:rPr>
        <w:drawing>
          <wp:inline distT="0" distB="0" distL="0" distR="0">
            <wp:extent cx="3620770" cy="868793"/>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63848" cy="879129"/>
                    </a:xfrm>
                    <a:prstGeom prst="rect">
                      <a:avLst/>
                    </a:prstGeom>
                  </pic:spPr>
                </pic:pic>
              </a:graphicData>
            </a:graphic>
          </wp:inline>
        </w:drawing>
      </w:r>
    </w:p>
    <w:p w:rsidR="00F70737" w:rsidRDefault="00F70737" w:rsidP="00EB7D0D">
      <w:pPr>
        <w:rPr>
          <w:szCs w:val="24"/>
        </w:rPr>
      </w:pPr>
      <w:r>
        <w:rPr>
          <w:noProof/>
          <w:lang w:eastAsia="en-US"/>
        </w:rPr>
        <w:drawing>
          <wp:inline distT="0" distB="0" distL="0" distR="0">
            <wp:extent cx="3620770" cy="8622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0373" cy="888356"/>
                    </a:xfrm>
                    <a:prstGeom prst="rect">
                      <a:avLst/>
                    </a:prstGeom>
                  </pic:spPr>
                </pic:pic>
              </a:graphicData>
            </a:graphic>
          </wp:inline>
        </w:drawing>
      </w:r>
    </w:p>
    <w:p w:rsidR="00F70737" w:rsidRDefault="00F70737" w:rsidP="00F70737">
      <w:pPr>
        <w:rPr>
          <w:szCs w:val="24"/>
        </w:rPr>
      </w:pPr>
      <w:r w:rsidRPr="00F70737">
        <w:rPr>
          <w:i/>
          <w:sz w:val="28"/>
          <w:szCs w:val="28"/>
        </w:rPr>
        <w:t>2) Extension to Semi-Supervised Learning:</w:t>
      </w:r>
      <w:r w:rsidRPr="00F70737">
        <w:t xml:space="preserve"> </w:t>
      </w:r>
      <w:r>
        <w:rPr>
          <w:szCs w:val="24"/>
        </w:rPr>
        <w:t xml:space="preserve">The proposed </w:t>
      </w:r>
      <w:r w:rsidRPr="00F70737">
        <w:rPr>
          <w:szCs w:val="24"/>
        </w:rPr>
        <w:t>method can be extended to le</w:t>
      </w:r>
      <w:r>
        <w:rPr>
          <w:szCs w:val="24"/>
        </w:rPr>
        <w:t>arn in a semi-supervised manner</w:t>
      </w:r>
      <w:r>
        <w:rPr>
          <w:rFonts w:hint="eastAsia"/>
          <w:szCs w:val="24"/>
        </w:rPr>
        <w:t xml:space="preserve"> </w:t>
      </w:r>
      <w:r w:rsidRPr="00F70737">
        <w:rPr>
          <w:szCs w:val="24"/>
        </w:rPr>
        <w:t>when partial AU anno</w:t>
      </w:r>
      <w:r>
        <w:rPr>
          <w:szCs w:val="24"/>
        </w:rPr>
        <w:t xml:space="preserve">tations are available. Let </w:t>
      </w:r>
      <w:r>
        <w:rPr>
          <w:noProof/>
          <w:lang w:eastAsia="en-US"/>
        </w:rPr>
        <w:drawing>
          <wp:inline distT="0" distB="0" distL="0" distR="0">
            <wp:extent cx="336499" cy="143826"/>
            <wp:effectExtent l="0" t="0" r="6985"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763" cy="154197"/>
                    </a:xfrm>
                    <a:prstGeom prst="rect">
                      <a:avLst/>
                    </a:prstGeom>
                  </pic:spPr>
                </pic:pic>
              </a:graphicData>
            </a:graphic>
          </wp:inline>
        </w:drawing>
      </w:r>
      <w:r>
        <w:rPr>
          <w:noProof/>
          <w:lang w:eastAsia="en-US"/>
        </w:rPr>
        <w:drawing>
          <wp:inline distT="0" distB="0" distL="0" distR="0">
            <wp:extent cx="1536192" cy="15350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54031" cy="185270"/>
                    </a:xfrm>
                    <a:prstGeom prst="rect">
                      <a:avLst/>
                    </a:prstGeom>
                  </pic:spPr>
                </pic:pic>
              </a:graphicData>
            </a:graphic>
          </wp:inline>
        </w:drawing>
      </w:r>
      <w:r>
        <w:rPr>
          <w:szCs w:val="24"/>
        </w:rPr>
        <w:t xml:space="preserve"> denote a subset of </w:t>
      </w:r>
      <w:r w:rsidRPr="00F70737">
        <w:rPr>
          <w:i/>
          <w:szCs w:val="24"/>
        </w:rPr>
        <w:t>D</w:t>
      </w:r>
      <w:r>
        <w:rPr>
          <w:szCs w:val="24"/>
        </w:rPr>
        <w:t xml:space="preserve"> that are</w:t>
      </w:r>
      <w:r>
        <w:rPr>
          <w:rFonts w:hint="eastAsia"/>
          <w:szCs w:val="24"/>
        </w:rPr>
        <w:t xml:space="preserve"> </w:t>
      </w:r>
      <w:r w:rsidRPr="00F70737">
        <w:rPr>
          <w:szCs w:val="24"/>
        </w:rPr>
        <w:t xml:space="preserve">annotated with AU labels, </w:t>
      </w:r>
      <w:r>
        <w:rPr>
          <w:szCs w:val="24"/>
        </w:rPr>
        <w:t xml:space="preserve">where </w:t>
      </w:r>
      <w:r>
        <w:rPr>
          <w:noProof/>
          <w:lang w:eastAsia="en-US"/>
        </w:rPr>
        <w:drawing>
          <wp:inline distT="0" distB="0" distL="0" distR="0">
            <wp:extent cx="731520" cy="15386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2587" cy="168810"/>
                    </a:xfrm>
                    <a:prstGeom prst="rect">
                      <a:avLst/>
                    </a:prstGeom>
                  </pic:spPr>
                </pic:pic>
              </a:graphicData>
            </a:graphic>
          </wp:inline>
        </w:drawing>
      </w:r>
      <w:r>
        <w:rPr>
          <w:szCs w:val="24"/>
        </w:rPr>
        <w:t xml:space="preserve"> and</w:t>
      </w:r>
      <w:r w:rsidRPr="00F70737">
        <w:rPr>
          <w:i/>
          <w:szCs w:val="24"/>
        </w:rPr>
        <w:t xml:space="preserve"> L</w:t>
      </w:r>
      <w:r>
        <w:rPr>
          <w:szCs w:val="24"/>
        </w:rPr>
        <w:t xml:space="preserve"> is the</w:t>
      </w:r>
      <w:r>
        <w:rPr>
          <w:rFonts w:hint="eastAsia"/>
          <w:szCs w:val="24"/>
        </w:rPr>
        <w:t xml:space="preserve"> </w:t>
      </w:r>
      <w:r w:rsidRPr="00F70737">
        <w:rPr>
          <w:szCs w:val="24"/>
        </w:rPr>
        <w:t xml:space="preserve">number of </w:t>
      </w:r>
      <w:proofErr w:type="spellStart"/>
      <w:r w:rsidRPr="00F70737">
        <w:rPr>
          <w:szCs w:val="24"/>
        </w:rPr>
        <w:t>AUs</w:t>
      </w:r>
      <w:proofErr w:type="spellEnd"/>
      <w:r w:rsidRPr="00F70737">
        <w:rPr>
          <w:szCs w:val="24"/>
        </w:rPr>
        <w:t>. For samp</w:t>
      </w:r>
      <w:r>
        <w:rPr>
          <w:szCs w:val="24"/>
        </w:rPr>
        <w:t>les with no AU annotations, the</w:t>
      </w:r>
      <w:r>
        <w:rPr>
          <w:rFonts w:hint="eastAsia"/>
          <w:szCs w:val="24"/>
        </w:rPr>
        <w:t xml:space="preserve"> </w:t>
      </w:r>
      <w:r w:rsidRPr="00F70737">
        <w:rPr>
          <w:szCs w:val="24"/>
        </w:rPr>
        <w:t>objective does not change.</w:t>
      </w:r>
      <w:r>
        <w:rPr>
          <w:szCs w:val="24"/>
        </w:rPr>
        <w:t xml:space="preserve"> However, for samples annotated</w:t>
      </w:r>
      <w:r>
        <w:rPr>
          <w:rFonts w:hint="eastAsia"/>
          <w:szCs w:val="24"/>
        </w:rPr>
        <w:t xml:space="preserve"> </w:t>
      </w:r>
      <w:r w:rsidRPr="00F70737">
        <w:rPr>
          <w:szCs w:val="24"/>
        </w:rPr>
        <w:t>with AU labels, the objectiv</w:t>
      </w:r>
      <w:r>
        <w:rPr>
          <w:szCs w:val="24"/>
        </w:rPr>
        <w:t>e is updated with an additional</w:t>
      </w:r>
      <w:r>
        <w:rPr>
          <w:rFonts w:hint="eastAsia"/>
          <w:szCs w:val="24"/>
        </w:rPr>
        <w:t xml:space="preserve"> </w:t>
      </w:r>
      <w:r w:rsidRPr="00F70737">
        <w:rPr>
          <w:szCs w:val="24"/>
        </w:rPr>
        <w:t>term minimizing the error be</w:t>
      </w:r>
      <w:r>
        <w:rPr>
          <w:szCs w:val="24"/>
        </w:rPr>
        <w:t>tween the predicted</w:t>
      </w:r>
      <w:del w:id="551" w:author="Diane Pulvino" w:date="2019-01-09T10:23:00Z">
        <w:r w:rsidDel="00DC7196">
          <w:rPr>
            <w:szCs w:val="24"/>
          </w:rPr>
          <w:delText xml:space="preserve"> AUs</w:delText>
        </w:r>
      </w:del>
      <w:r>
        <w:rPr>
          <w:szCs w:val="24"/>
        </w:rPr>
        <w:t xml:space="preserve"> and</w:t>
      </w:r>
      <w:del w:id="552" w:author="Diane Pulvino" w:date="2019-01-09T10:23:00Z">
        <w:r w:rsidDel="00DC7196">
          <w:rPr>
            <w:szCs w:val="24"/>
          </w:rPr>
          <w:delText xml:space="preserve"> the</w:delText>
        </w:r>
      </w:del>
      <w:r>
        <w:rPr>
          <w:rFonts w:hint="eastAsia"/>
          <w:szCs w:val="24"/>
        </w:rPr>
        <w:t xml:space="preserve"> </w:t>
      </w:r>
      <w:r w:rsidRPr="00F70737">
        <w:rPr>
          <w:szCs w:val="24"/>
        </w:rPr>
        <w:t xml:space="preserve">ground truth </w:t>
      </w:r>
      <w:proofErr w:type="spellStart"/>
      <w:r w:rsidRPr="00F70737">
        <w:rPr>
          <w:szCs w:val="24"/>
        </w:rPr>
        <w:t>AUs</w:t>
      </w:r>
      <w:proofErr w:type="spellEnd"/>
      <w:del w:id="553" w:author="Diane Pulvino" w:date="2019-01-09T10:23:00Z">
        <w:r w:rsidRPr="00F70737" w:rsidDel="00DC7196">
          <w:rPr>
            <w:szCs w:val="24"/>
          </w:rPr>
          <w:delText xml:space="preserve">, which is show </w:delText>
        </w:r>
      </w:del>
      <w:ins w:id="554" w:author="Diane Pulvino" w:date="2019-01-09T10:23:00Z">
        <w:r w:rsidR="00DC7196">
          <w:rPr>
            <w:szCs w:val="24"/>
          </w:rPr>
          <w:t xml:space="preserve">, </w:t>
        </w:r>
      </w:ins>
      <w:r w:rsidRPr="00F70737">
        <w:rPr>
          <w:szCs w:val="24"/>
        </w:rPr>
        <w:t>as</w:t>
      </w:r>
      <w:ins w:id="555" w:author="Diane Pulvino" w:date="2019-01-09T10:23:00Z">
        <w:r w:rsidR="00DC7196">
          <w:rPr>
            <w:szCs w:val="24"/>
          </w:rPr>
          <w:t xml:space="preserve"> follows</w:t>
        </w:r>
      </w:ins>
      <w:r w:rsidRPr="00F70737">
        <w:rPr>
          <w:szCs w:val="24"/>
        </w:rPr>
        <w:t>:</w:t>
      </w:r>
    </w:p>
    <w:p w:rsidR="00F70737" w:rsidRDefault="00F70737" w:rsidP="00F70737">
      <w:pPr>
        <w:rPr>
          <w:szCs w:val="24"/>
        </w:rPr>
      </w:pPr>
      <w:r>
        <w:rPr>
          <w:noProof/>
          <w:lang w:eastAsia="en-US"/>
        </w:rPr>
        <w:drawing>
          <wp:inline distT="0" distB="0" distL="0" distR="0">
            <wp:extent cx="3609508" cy="219456"/>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1546" cy="226268"/>
                    </a:xfrm>
                    <a:prstGeom prst="rect">
                      <a:avLst/>
                    </a:prstGeom>
                  </pic:spPr>
                </pic:pic>
              </a:graphicData>
            </a:graphic>
          </wp:inline>
        </w:drawing>
      </w:r>
    </w:p>
    <w:p w:rsidR="00F70737" w:rsidRDefault="00F70737" w:rsidP="00F70737">
      <w:pPr>
        <w:rPr>
          <w:szCs w:val="24"/>
        </w:rPr>
      </w:pPr>
      <w:r w:rsidRPr="00F70737">
        <w:rPr>
          <w:szCs w:val="24"/>
        </w:rPr>
        <w:t xml:space="preserve">Where </w:t>
      </w:r>
      <w:del w:id="556" w:author="Diane Pulvino" w:date="2019-01-10T11:22:00Z">
        <w:r w:rsidRPr="00F70737" w:rsidDel="003D7E8C">
          <w:rPr>
            <w:szCs w:val="24"/>
          </w:rPr>
          <w:delText xml:space="preserve">the </w:delText>
        </w:r>
      </w:del>
      <w:r>
        <w:rPr>
          <w:noProof/>
          <w:lang w:eastAsia="en-US"/>
        </w:rPr>
        <w:drawing>
          <wp:inline distT="0" distB="0" distL="0" distR="0">
            <wp:extent cx="321869" cy="146304"/>
            <wp:effectExtent l="0" t="0" r="254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850" cy="159932"/>
                    </a:xfrm>
                    <a:prstGeom prst="rect">
                      <a:avLst/>
                    </a:prstGeom>
                  </pic:spPr>
                </pic:pic>
              </a:graphicData>
            </a:graphic>
          </wp:inline>
        </w:drawing>
      </w:r>
      <w:r w:rsidRPr="00F70737">
        <w:rPr>
          <w:szCs w:val="24"/>
        </w:rPr>
        <w:t xml:space="preserve"> is the cross-en</w:t>
      </w:r>
      <w:r>
        <w:rPr>
          <w:szCs w:val="24"/>
        </w:rPr>
        <w:t>tropy loss as shown in Equation</w:t>
      </w:r>
      <w:r>
        <w:rPr>
          <w:rFonts w:hint="eastAsia"/>
          <w:szCs w:val="24"/>
        </w:rPr>
        <w:t xml:space="preserve"> </w:t>
      </w:r>
      <w:r>
        <w:rPr>
          <w:szCs w:val="24"/>
        </w:rPr>
        <w:t xml:space="preserve">9, and </w:t>
      </w:r>
      <w:r>
        <w:rPr>
          <w:noProof/>
          <w:lang w:eastAsia="en-US"/>
        </w:rPr>
        <w:drawing>
          <wp:inline distT="0" distB="0" distL="0" distR="0">
            <wp:extent cx="530135" cy="153619"/>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7150" cy="175936"/>
                    </a:xfrm>
                    <a:prstGeom prst="rect">
                      <a:avLst/>
                    </a:prstGeom>
                  </pic:spPr>
                </pic:pic>
              </a:graphicData>
            </a:graphic>
          </wp:inline>
        </w:drawing>
      </w:r>
      <w:r w:rsidRPr="00F70737">
        <w:rPr>
          <w:szCs w:val="24"/>
        </w:rPr>
        <w:t xml:space="preserve"> is a trade</w:t>
      </w:r>
      <w:del w:id="557" w:author="Diane Pulvino" w:date="2019-01-09T10:24:00Z">
        <w:r w:rsidRPr="00F70737" w:rsidDel="00DC7196">
          <w:rPr>
            <w:szCs w:val="24"/>
          </w:rPr>
          <w:delText>-</w:delText>
        </w:r>
      </w:del>
      <w:r>
        <w:rPr>
          <w:szCs w:val="24"/>
        </w:rPr>
        <w:t>off between two terms. When</w:t>
      </w:r>
      <w:r>
        <w:rPr>
          <w:noProof/>
          <w:lang w:eastAsia="en-US"/>
        </w:rPr>
        <w:drawing>
          <wp:inline distT="0" distB="0" distL="0" distR="0">
            <wp:extent cx="409651" cy="151967"/>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7804" cy="162411"/>
                    </a:xfrm>
                    <a:prstGeom prst="rect">
                      <a:avLst/>
                    </a:prstGeom>
                  </pic:spPr>
                </pic:pic>
              </a:graphicData>
            </a:graphic>
          </wp:inline>
        </w:drawing>
      </w:r>
      <w:r w:rsidRPr="00F70737">
        <w:rPr>
          <w:szCs w:val="24"/>
        </w:rPr>
        <w:t>, the maximization pr</w:t>
      </w:r>
      <w:r>
        <w:rPr>
          <w:szCs w:val="24"/>
        </w:rPr>
        <w:t>oblem is equivalent to learning</w:t>
      </w:r>
      <w:r>
        <w:rPr>
          <w:rFonts w:hint="eastAsia"/>
          <w:szCs w:val="24"/>
        </w:rPr>
        <w:t xml:space="preserve"> </w:t>
      </w:r>
      <w:r w:rsidRPr="00F70737">
        <w:rPr>
          <w:szCs w:val="24"/>
        </w:rPr>
        <w:t>in an unsuper</w:t>
      </w:r>
      <w:r>
        <w:rPr>
          <w:szCs w:val="24"/>
        </w:rPr>
        <w:t xml:space="preserve">vised manner. Conversely, when </w:t>
      </w:r>
      <w:r>
        <w:rPr>
          <w:noProof/>
          <w:lang w:eastAsia="en-US"/>
        </w:rPr>
        <w:drawing>
          <wp:inline distT="0" distB="0" distL="0" distR="0">
            <wp:extent cx="438912" cy="143191"/>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5783" cy="151957"/>
                    </a:xfrm>
                    <a:prstGeom prst="rect">
                      <a:avLst/>
                    </a:prstGeom>
                  </pic:spPr>
                </pic:pic>
              </a:graphicData>
            </a:graphic>
          </wp:inline>
        </w:drawing>
      </w:r>
      <w:r>
        <w:rPr>
          <w:szCs w:val="24"/>
        </w:rPr>
        <w:t>, the</w:t>
      </w:r>
      <w:r>
        <w:rPr>
          <w:rFonts w:hint="eastAsia"/>
          <w:szCs w:val="24"/>
        </w:rPr>
        <w:t xml:space="preserve"> </w:t>
      </w:r>
      <w:r w:rsidRPr="00F70737">
        <w:rPr>
          <w:szCs w:val="24"/>
        </w:rPr>
        <w:t>maximization problem is equivale</w:t>
      </w:r>
      <w:r>
        <w:rPr>
          <w:szCs w:val="24"/>
        </w:rPr>
        <w:t xml:space="preserve">nt to </w:t>
      </w:r>
      <w:del w:id="558" w:author="Diane Pulvino" w:date="2019-01-09T10:24:00Z">
        <w:r w:rsidDel="00DC7196">
          <w:rPr>
            <w:szCs w:val="24"/>
          </w:rPr>
          <w:delText xml:space="preserve">learning in a </w:delText>
        </w:r>
      </w:del>
      <w:r>
        <w:rPr>
          <w:szCs w:val="24"/>
        </w:rPr>
        <w:t>traditional</w:t>
      </w:r>
      <w:r>
        <w:rPr>
          <w:rFonts w:hint="eastAsia"/>
          <w:szCs w:val="24"/>
        </w:rPr>
        <w:t xml:space="preserve"> </w:t>
      </w:r>
      <w:r w:rsidRPr="00F70737">
        <w:rPr>
          <w:szCs w:val="24"/>
        </w:rPr>
        <w:t xml:space="preserve">supervised </w:t>
      </w:r>
      <w:del w:id="559" w:author="Diane Pulvino" w:date="2019-01-09T10:24:00Z">
        <w:r w:rsidRPr="00F70737" w:rsidDel="00DC7196">
          <w:rPr>
            <w:szCs w:val="24"/>
          </w:rPr>
          <w:delText>manner</w:delText>
        </w:r>
      </w:del>
      <w:ins w:id="560" w:author="Diane Pulvino" w:date="2019-01-09T10:24:00Z">
        <w:r w:rsidR="00DC7196">
          <w:rPr>
            <w:szCs w:val="24"/>
          </w:rPr>
          <w:t>learning</w:t>
        </w:r>
      </w:ins>
      <w:del w:id="561" w:author="Diane Pulvino" w:date="2019-01-09T10:24:00Z">
        <w:r w:rsidRPr="00F70737" w:rsidDel="00DC7196">
          <w:rPr>
            <w:szCs w:val="24"/>
          </w:rPr>
          <w:delText xml:space="preserve">, </w:delText>
        </w:r>
      </w:del>
      <w:ins w:id="562" w:author="Diane Pulvino" w:date="2019-01-09T10:24:00Z">
        <w:r w:rsidR="00DC7196">
          <w:rPr>
            <w:szCs w:val="24"/>
          </w:rPr>
          <w:t>;</w:t>
        </w:r>
        <w:r w:rsidR="00DC7196" w:rsidRPr="00F70737">
          <w:rPr>
            <w:szCs w:val="24"/>
          </w:rPr>
          <w:t xml:space="preserve"> </w:t>
        </w:r>
      </w:ins>
      <w:del w:id="563" w:author="Diane Pulvino" w:date="2019-01-09T10:24:00Z">
        <w:r w:rsidRPr="00F70737" w:rsidDel="00DC7196">
          <w:rPr>
            <w:szCs w:val="24"/>
          </w:rPr>
          <w:delText>which doe</w:delText>
        </w:r>
        <w:r w:rsidDel="00DC7196">
          <w:rPr>
            <w:szCs w:val="24"/>
          </w:rPr>
          <w:delText xml:space="preserve">s not consider </w:delText>
        </w:r>
      </w:del>
      <w:r>
        <w:rPr>
          <w:szCs w:val="24"/>
        </w:rPr>
        <w:t>the dependencies</w:t>
      </w:r>
      <w:r>
        <w:rPr>
          <w:rFonts w:hint="eastAsia"/>
          <w:szCs w:val="24"/>
        </w:rPr>
        <w:t xml:space="preserve"> </w:t>
      </w:r>
      <w:r w:rsidRPr="00F70737">
        <w:rPr>
          <w:szCs w:val="24"/>
        </w:rPr>
        <w:t>among AU labels and the assistance of the auxiliary task</w:t>
      </w:r>
      <w:ins w:id="564" w:author="Diane Pulvino" w:date="2019-01-09T10:24:00Z">
        <w:r w:rsidR="00DC7196">
          <w:rPr>
            <w:szCs w:val="24"/>
          </w:rPr>
          <w:t xml:space="preserve"> are not considered</w:t>
        </w:r>
      </w:ins>
      <w:r w:rsidRPr="00F70737">
        <w:rPr>
          <w:szCs w:val="24"/>
        </w:rPr>
        <w:t>.</w:t>
      </w:r>
    </w:p>
    <w:p w:rsidR="00F70737" w:rsidRDefault="00F70737" w:rsidP="00F70737">
      <w:pPr>
        <w:rPr>
          <w:szCs w:val="24"/>
        </w:rPr>
      </w:pPr>
      <w:r>
        <w:rPr>
          <w:noProof/>
          <w:lang w:eastAsia="en-US"/>
        </w:rPr>
        <w:drawing>
          <wp:inline distT="0" distB="0" distL="0" distR="0">
            <wp:extent cx="3803904" cy="470794"/>
            <wp:effectExtent l="0" t="0" r="635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10842" cy="484029"/>
                    </a:xfrm>
                    <a:prstGeom prst="rect">
                      <a:avLst/>
                    </a:prstGeom>
                  </pic:spPr>
                </pic:pic>
              </a:graphicData>
            </a:graphic>
          </wp:inline>
        </w:drawing>
      </w:r>
    </w:p>
    <w:p w:rsidR="00F70737" w:rsidRDefault="00F70737" w:rsidP="00F70737">
      <w:pPr>
        <w:rPr>
          <w:szCs w:val="24"/>
        </w:rPr>
      </w:pPr>
      <w:r>
        <w:rPr>
          <w:noProof/>
          <w:lang w:eastAsia="en-US"/>
        </w:rPr>
        <w:drawing>
          <wp:inline distT="0" distB="0" distL="0" distR="0">
            <wp:extent cx="3803650" cy="773461"/>
            <wp:effectExtent l="0" t="0" r="635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41877" cy="781234"/>
                    </a:xfrm>
                    <a:prstGeom prst="rect">
                      <a:avLst/>
                    </a:prstGeom>
                  </pic:spPr>
                </pic:pic>
              </a:graphicData>
            </a:graphic>
          </wp:inline>
        </w:drawing>
      </w:r>
    </w:p>
    <w:p w:rsidR="00F70737" w:rsidRDefault="00F70737" w:rsidP="00F70737">
      <w:pPr>
        <w:rPr>
          <w:szCs w:val="24"/>
        </w:rPr>
      </w:pPr>
      <w:r w:rsidRPr="00F70737">
        <w:rPr>
          <w:szCs w:val="24"/>
        </w:rPr>
        <w:t xml:space="preserve">The derivation of </w:t>
      </w:r>
      <w:r>
        <w:rPr>
          <w:noProof/>
          <w:lang w:eastAsia="en-US"/>
        </w:rPr>
        <w:drawing>
          <wp:inline distT="0" distB="0" distL="0" distR="0">
            <wp:extent cx="321869" cy="146304"/>
            <wp:effectExtent l="0" t="0" r="254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850" cy="159932"/>
                    </a:xfrm>
                    <a:prstGeom prst="rect">
                      <a:avLst/>
                    </a:prstGeom>
                  </pic:spPr>
                </pic:pic>
              </a:graphicData>
            </a:graphic>
          </wp:inline>
        </w:drawing>
      </w:r>
      <w:r w:rsidRPr="00F70737">
        <w:rPr>
          <w:szCs w:val="24"/>
        </w:rPr>
        <w:t xml:space="preserve"> over </w:t>
      </w:r>
      <w:r>
        <w:rPr>
          <w:noProof/>
          <w:lang w:eastAsia="en-US"/>
        </w:rPr>
        <w:drawing>
          <wp:inline distT="0" distB="0" distL="0" distR="0">
            <wp:extent cx="248717" cy="1384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877" cy="153057"/>
                    </a:xfrm>
                    <a:prstGeom prst="rect">
                      <a:avLst/>
                    </a:prstGeom>
                  </pic:spPr>
                </pic:pic>
              </a:graphicData>
            </a:graphic>
          </wp:inline>
        </w:drawing>
      </w:r>
      <w:r>
        <w:rPr>
          <w:szCs w:val="24"/>
        </w:rPr>
        <w:t xml:space="preserve"> is shown as Equation</w:t>
      </w:r>
      <w:r>
        <w:rPr>
          <w:rFonts w:hint="eastAsia"/>
          <w:szCs w:val="24"/>
        </w:rPr>
        <w:t xml:space="preserve"> </w:t>
      </w:r>
      <w:r w:rsidRPr="00F70737">
        <w:rPr>
          <w:szCs w:val="24"/>
        </w:rPr>
        <w:t xml:space="preserve">10. </w:t>
      </w:r>
      <w:ins w:id="565" w:author="Diane Pulvino" w:date="2019-01-09T10:24:00Z">
        <w:r w:rsidR="00DC7196">
          <w:rPr>
            <w:szCs w:val="24"/>
          </w:rPr>
          <w:t xml:space="preserve">Parameters are updated using </w:t>
        </w:r>
      </w:ins>
      <w:del w:id="566" w:author="Diane Pulvino" w:date="2019-01-09T10:24:00Z">
        <w:r w:rsidRPr="00F70737" w:rsidDel="00DC7196">
          <w:rPr>
            <w:szCs w:val="24"/>
          </w:rPr>
          <w:delText>The s</w:delText>
        </w:r>
      </w:del>
      <w:ins w:id="567" w:author="Diane Pulvino" w:date="2019-01-09T10:24:00Z">
        <w:r w:rsidR="00DC7196">
          <w:rPr>
            <w:szCs w:val="24"/>
          </w:rPr>
          <w:t>s</w:t>
        </w:r>
      </w:ins>
      <w:r w:rsidRPr="00F70737">
        <w:rPr>
          <w:szCs w:val="24"/>
        </w:rPr>
        <w:t>tochastic gr</w:t>
      </w:r>
      <w:r>
        <w:rPr>
          <w:szCs w:val="24"/>
        </w:rPr>
        <w:t>adient ascent</w:t>
      </w:r>
      <w:del w:id="568" w:author="Diane Pulvino" w:date="2019-01-09T10:24:00Z">
        <w:r w:rsidDel="00DC7196">
          <w:rPr>
            <w:szCs w:val="24"/>
          </w:rPr>
          <w:delText xml:space="preserve"> is used to update</w:delText>
        </w:r>
        <w:r w:rsidDel="00DC7196">
          <w:rPr>
            <w:rFonts w:hint="eastAsia"/>
            <w:szCs w:val="24"/>
          </w:rPr>
          <w:delText xml:space="preserve"> </w:delText>
        </w:r>
        <w:r w:rsidRPr="00F70737" w:rsidDel="00DC7196">
          <w:rPr>
            <w:szCs w:val="24"/>
          </w:rPr>
          <w:delText>parameters</w:delText>
        </w:r>
      </w:del>
      <w:r w:rsidRPr="00F70737">
        <w:rPr>
          <w:szCs w:val="24"/>
        </w:rPr>
        <w:t>. The detailed</w:t>
      </w:r>
      <w:r>
        <w:rPr>
          <w:szCs w:val="24"/>
        </w:rPr>
        <w:t xml:space="preserve"> training procedure is shown as</w:t>
      </w:r>
      <w:r>
        <w:rPr>
          <w:rFonts w:hint="eastAsia"/>
          <w:szCs w:val="24"/>
        </w:rPr>
        <w:t xml:space="preserve"> </w:t>
      </w:r>
      <w:r w:rsidRPr="00F70737">
        <w:rPr>
          <w:szCs w:val="24"/>
        </w:rPr>
        <w:t>Algorithm 1.</w:t>
      </w:r>
    </w:p>
    <w:p w:rsidR="00F70737" w:rsidRDefault="00F70737" w:rsidP="00F70737">
      <w:pPr>
        <w:rPr>
          <w:szCs w:val="24"/>
        </w:rPr>
      </w:pPr>
    </w:p>
    <w:p w:rsidR="00F70737" w:rsidRDefault="00F70737" w:rsidP="00F70737">
      <w:pPr>
        <w:pStyle w:val="ListParagraph"/>
        <w:numPr>
          <w:ilvl w:val="0"/>
          <w:numId w:val="6"/>
        </w:numPr>
        <w:ind w:firstLineChars="0"/>
        <w:rPr>
          <w:sz w:val="30"/>
          <w:szCs w:val="30"/>
        </w:rPr>
      </w:pPr>
      <w:r w:rsidRPr="00F70737">
        <w:rPr>
          <w:sz w:val="30"/>
          <w:szCs w:val="30"/>
        </w:rPr>
        <w:t xml:space="preserve">Learning </w:t>
      </w:r>
      <w:ins w:id="569" w:author="Diane Pulvino" w:date="2019-01-09T10:24:00Z">
        <w:r w:rsidR="00DC7196">
          <w:rPr>
            <w:sz w:val="30"/>
            <w:szCs w:val="30"/>
          </w:rPr>
          <w:t xml:space="preserve">the </w:t>
        </w:r>
      </w:ins>
      <w:r w:rsidRPr="00F70737">
        <w:rPr>
          <w:sz w:val="30"/>
          <w:szCs w:val="30"/>
        </w:rPr>
        <w:t>AU Evaluation Model</w:t>
      </w:r>
    </w:p>
    <w:p w:rsidR="00F70737" w:rsidRDefault="00F70737" w:rsidP="00F70737">
      <w:pPr>
        <w:rPr>
          <w:szCs w:val="24"/>
        </w:rPr>
      </w:pPr>
      <w:r w:rsidRPr="00F70737">
        <w:rPr>
          <w:i/>
          <w:sz w:val="28"/>
          <w:szCs w:val="28"/>
        </w:rPr>
        <w:t>1) Summary of Domain Knowledge:</w:t>
      </w:r>
      <w:r w:rsidRPr="00F70737">
        <w:t xml:space="preserve"> </w:t>
      </w:r>
      <w:r>
        <w:rPr>
          <w:szCs w:val="24"/>
        </w:rPr>
        <w:t xml:space="preserve">Wang </w:t>
      </w:r>
      <w:r w:rsidR="00CF2090" w:rsidRPr="00CF2090">
        <w:rPr>
          <w:szCs w:val="24"/>
          <w:rPrChange w:id="570" w:author="Diane Pulvino" w:date="2019-01-09T10:24:00Z">
            <w:rPr>
              <w:i/>
              <w:szCs w:val="24"/>
            </w:rPr>
          </w:rPrChange>
        </w:rPr>
        <w:t>et al</w:t>
      </w:r>
      <w:r w:rsidRPr="00B9102A">
        <w:rPr>
          <w:i/>
          <w:szCs w:val="24"/>
        </w:rPr>
        <w:t>.</w:t>
      </w:r>
      <w:r>
        <w:rPr>
          <w:szCs w:val="24"/>
        </w:rPr>
        <w:t xml:space="preserve"> [29] </w:t>
      </w:r>
      <w:del w:id="571" w:author="Diane Pulvino" w:date="2019-01-09T10:25:00Z">
        <w:r w:rsidDel="00DC7196">
          <w:rPr>
            <w:szCs w:val="24"/>
          </w:rPr>
          <w:delText>had</w:delText>
        </w:r>
        <w:r w:rsidDel="00DC7196">
          <w:rPr>
            <w:rFonts w:hint="eastAsia"/>
            <w:szCs w:val="24"/>
          </w:rPr>
          <w:delText xml:space="preserve"> </w:delText>
        </w:r>
      </w:del>
      <w:r w:rsidRPr="00F70737">
        <w:rPr>
          <w:szCs w:val="24"/>
        </w:rPr>
        <w:t xml:space="preserve">introduced </w:t>
      </w:r>
      <w:del w:id="572" w:author="Diane Pulvino" w:date="2019-01-09T10:25:00Z">
        <w:r w:rsidRPr="00F70737" w:rsidDel="00DC7196">
          <w:rPr>
            <w:szCs w:val="24"/>
          </w:rPr>
          <w:delText xml:space="preserve">the </w:delText>
        </w:r>
      </w:del>
      <w:ins w:id="573" w:author="Diane Pulvino" w:date="2019-01-09T10:25:00Z">
        <w:r w:rsidR="00DC7196">
          <w:rPr>
            <w:szCs w:val="24"/>
          </w:rPr>
          <w:t xml:space="preserve">detailed </w:t>
        </w:r>
      </w:ins>
      <w:r w:rsidRPr="00F70737">
        <w:rPr>
          <w:szCs w:val="24"/>
        </w:rPr>
        <w:t>domain know</w:t>
      </w:r>
      <w:r>
        <w:rPr>
          <w:szCs w:val="24"/>
        </w:rPr>
        <w:t xml:space="preserve">ledge about </w:t>
      </w:r>
      <w:proofErr w:type="spellStart"/>
      <w:r>
        <w:rPr>
          <w:szCs w:val="24"/>
        </w:rPr>
        <w:t>AUs</w:t>
      </w:r>
      <w:proofErr w:type="spellEnd"/>
      <w:r>
        <w:rPr>
          <w:szCs w:val="24"/>
        </w:rPr>
        <w:t xml:space="preserve"> and expressions</w:t>
      </w:r>
      <w:del w:id="574" w:author="Diane Pulvino" w:date="2019-01-09T10:25:00Z">
        <w:r w:rsidDel="00DC7196">
          <w:rPr>
            <w:rFonts w:hint="eastAsia"/>
            <w:szCs w:val="24"/>
          </w:rPr>
          <w:delText xml:space="preserve"> </w:delText>
        </w:r>
        <w:r w:rsidRPr="00F70737" w:rsidDel="00DC7196">
          <w:rPr>
            <w:szCs w:val="24"/>
          </w:rPr>
          <w:delText>in detail</w:delText>
        </w:r>
      </w:del>
      <w:r w:rsidRPr="00F70737">
        <w:rPr>
          <w:szCs w:val="24"/>
        </w:rPr>
        <w:t>. Following their w</w:t>
      </w:r>
      <w:r>
        <w:rPr>
          <w:szCs w:val="24"/>
        </w:rPr>
        <w:t>ork, we give a brief summary of</w:t>
      </w:r>
      <w:r>
        <w:rPr>
          <w:rFonts w:hint="eastAsia"/>
          <w:szCs w:val="24"/>
        </w:rPr>
        <w:t xml:space="preserve"> </w:t>
      </w:r>
      <w:r w:rsidRPr="00F70737">
        <w:rPr>
          <w:szCs w:val="24"/>
        </w:rPr>
        <w:t xml:space="preserve">domain knowledge in this section. </w:t>
      </w:r>
      <w:del w:id="575" w:author="Diane Pulvino" w:date="2019-01-09T10:27:00Z">
        <w:r w:rsidRPr="00F70737" w:rsidDel="00DC7196">
          <w:rPr>
            <w:szCs w:val="24"/>
          </w:rPr>
          <w:delText>The d</w:delText>
        </w:r>
      </w:del>
      <w:ins w:id="576" w:author="Diane Pulvino" w:date="2019-01-09T10:27:00Z">
        <w:r w:rsidR="00DC7196">
          <w:rPr>
            <w:szCs w:val="24"/>
          </w:rPr>
          <w:t>D</w:t>
        </w:r>
      </w:ins>
      <w:r w:rsidRPr="00F70737">
        <w:rPr>
          <w:szCs w:val="24"/>
        </w:rPr>
        <w:t>omain knowledge</w:t>
      </w:r>
      <w:r>
        <w:rPr>
          <w:szCs w:val="24"/>
        </w:rPr>
        <w:t xml:space="preserve"> </w:t>
      </w:r>
      <w:r w:rsidRPr="00F70737">
        <w:rPr>
          <w:szCs w:val="24"/>
        </w:rPr>
        <w:t xml:space="preserve">about </w:t>
      </w:r>
      <w:proofErr w:type="spellStart"/>
      <w:r w:rsidRPr="00F70737">
        <w:rPr>
          <w:szCs w:val="24"/>
        </w:rPr>
        <w:t>AUs</w:t>
      </w:r>
      <w:proofErr w:type="spellEnd"/>
      <w:r w:rsidRPr="00F70737">
        <w:rPr>
          <w:szCs w:val="24"/>
        </w:rPr>
        <w:t xml:space="preserve"> and expressions appea</w:t>
      </w:r>
      <w:r>
        <w:rPr>
          <w:szCs w:val="24"/>
        </w:rPr>
        <w:t xml:space="preserve">rs as conditional probabilities </w:t>
      </w:r>
      <w:r w:rsidRPr="00F70737">
        <w:rPr>
          <w:szCs w:val="24"/>
        </w:rPr>
        <w:t>of one AU. There are three ki</w:t>
      </w:r>
      <w:r>
        <w:rPr>
          <w:szCs w:val="24"/>
        </w:rPr>
        <w:t>nds of conditional probability</w:t>
      </w:r>
      <w:ins w:id="577" w:author="Diane Pulvino" w:date="2019-01-09T10:27:00Z">
        <w:r w:rsidR="00DC7196">
          <w:rPr>
            <w:szCs w:val="24"/>
          </w:rPr>
          <w:t>: the</w:t>
        </w:r>
      </w:ins>
      <w:del w:id="578" w:author="Diane Pulvino" w:date="2019-01-09T10:27:00Z">
        <w:r w:rsidDel="00DC7196">
          <w:rPr>
            <w:szCs w:val="24"/>
          </w:rPr>
          <w:delText>,</w:delText>
        </w:r>
      </w:del>
      <w:del w:id="579" w:author="Diane Pulvino" w:date="2019-01-09T10:28:00Z">
        <w:r w:rsidDel="00DC7196">
          <w:rPr>
            <w:rFonts w:hint="eastAsia"/>
            <w:szCs w:val="24"/>
          </w:rPr>
          <w:delText xml:space="preserve"> </w:delText>
        </w:r>
      </w:del>
      <w:del w:id="580" w:author="Diane Pulvino" w:date="2019-01-09T10:27:00Z">
        <w:r w:rsidRPr="00F70737" w:rsidDel="00DC7196">
          <w:rPr>
            <w:szCs w:val="24"/>
          </w:rPr>
          <w:delText>the first is the</w:delText>
        </w:r>
      </w:del>
      <w:r w:rsidRPr="00F70737">
        <w:rPr>
          <w:szCs w:val="24"/>
        </w:rPr>
        <w:t xml:space="preserve"> conditional probability of one AU </w:t>
      </w:r>
      <w:r>
        <w:rPr>
          <w:szCs w:val="24"/>
        </w:rPr>
        <w:t>under one</w:t>
      </w:r>
      <w:r>
        <w:rPr>
          <w:rFonts w:hint="eastAsia"/>
          <w:szCs w:val="24"/>
        </w:rPr>
        <w:t xml:space="preserve"> </w:t>
      </w:r>
      <w:r w:rsidRPr="00F70737">
        <w:rPr>
          <w:szCs w:val="24"/>
        </w:rPr>
        <w:t>expression,</w:t>
      </w:r>
      <w:ins w:id="581" w:author="Diane Pulvino" w:date="2019-01-09T10:28:00Z">
        <w:r w:rsidR="00DC7196">
          <w:rPr>
            <w:szCs w:val="24"/>
          </w:rPr>
          <w:t xml:space="preserve"> the</w:t>
        </w:r>
      </w:ins>
      <w:del w:id="582" w:author="Diane Pulvino" w:date="2019-01-09T10:28:00Z">
        <w:r w:rsidRPr="00F70737" w:rsidDel="00DC7196">
          <w:rPr>
            <w:szCs w:val="24"/>
          </w:rPr>
          <w:delText xml:space="preserve"> the second is the</w:delText>
        </w:r>
      </w:del>
      <w:r>
        <w:rPr>
          <w:szCs w:val="24"/>
        </w:rPr>
        <w:t xml:space="preserve"> conditional probability of one</w:t>
      </w:r>
      <w:r>
        <w:rPr>
          <w:rFonts w:hint="eastAsia"/>
          <w:szCs w:val="24"/>
        </w:rPr>
        <w:t xml:space="preserve"> </w:t>
      </w:r>
      <w:r w:rsidRPr="00F70737">
        <w:rPr>
          <w:szCs w:val="24"/>
        </w:rPr>
        <w:t xml:space="preserve">AU under another AU, </w:t>
      </w:r>
      <w:ins w:id="583" w:author="Diane Pulvino" w:date="2019-01-09T10:29:00Z">
        <w:r w:rsidR="00DC7196">
          <w:rPr>
            <w:szCs w:val="24"/>
          </w:rPr>
          <w:t>and</w:t>
        </w:r>
      </w:ins>
      <w:del w:id="584" w:author="Diane Pulvino" w:date="2019-01-09T10:29:00Z">
        <w:r w:rsidRPr="00F70737" w:rsidDel="00DC7196">
          <w:rPr>
            <w:szCs w:val="24"/>
          </w:rPr>
          <w:delText>the last</w:delText>
        </w:r>
        <w:r w:rsidDel="00DC7196">
          <w:rPr>
            <w:szCs w:val="24"/>
          </w:rPr>
          <w:delText xml:space="preserve"> is</w:delText>
        </w:r>
      </w:del>
      <w:r>
        <w:rPr>
          <w:szCs w:val="24"/>
        </w:rPr>
        <w:t xml:space="preserve"> the conditional probability</w:t>
      </w:r>
      <w:r>
        <w:rPr>
          <w:rFonts w:hint="eastAsia"/>
          <w:szCs w:val="24"/>
        </w:rPr>
        <w:t xml:space="preserve"> </w:t>
      </w:r>
      <w:r w:rsidRPr="00F70737">
        <w:rPr>
          <w:szCs w:val="24"/>
        </w:rPr>
        <w:t>of one AU under one expression and another AU.</w:t>
      </w:r>
    </w:p>
    <w:p w:rsidR="00D2244E" w:rsidRDefault="00D2244E" w:rsidP="00F70737">
      <w:pPr>
        <w:rPr>
          <w:szCs w:val="24"/>
        </w:rPr>
      </w:pPr>
    </w:p>
    <w:p w:rsidR="00D2244E" w:rsidRDefault="00D2244E" w:rsidP="00F70737">
      <w:pPr>
        <w:rPr>
          <w:szCs w:val="24"/>
        </w:rPr>
      </w:pPr>
      <w:r>
        <w:rPr>
          <w:noProof/>
          <w:lang w:eastAsia="en-US"/>
        </w:rPr>
        <w:drawing>
          <wp:inline distT="0" distB="0" distL="0" distR="0">
            <wp:extent cx="3399516" cy="5910681"/>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05468" cy="5921029"/>
                    </a:xfrm>
                    <a:prstGeom prst="rect">
                      <a:avLst/>
                    </a:prstGeom>
                  </pic:spPr>
                </pic:pic>
              </a:graphicData>
            </a:graphic>
          </wp:inline>
        </w:drawing>
      </w:r>
    </w:p>
    <w:p w:rsidR="00D2244E" w:rsidRDefault="00D2244E" w:rsidP="00F70737">
      <w:pPr>
        <w:rPr>
          <w:szCs w:val="24"/>
        </w:rPr>
      </w:pPr>
    </w:p>
    <w:p w:rsidR="00D2244E" w:rsidRDefault="00D2244E" w:rsidP="00D2244E">
      <w:pPr>
        <w:rPr>
          <w:szCs w:val="24"/>
        </w:rPr>
      </w:pPr>
      <w:r w:rsidRPr="00D2244E">
        <w:rPr>
          <w:szCs w:val="24"/>
        </w:rPr>
        <w:t xml:space="preserve">The first seven rows </w:t>
      </w:r>
      <w:r>
        <w:rPr>
          <w:szCs w:val="24"/>
        </w:rPr>
        <w:t xml:space="preserve">of Table I show the conditional </w:t>
      </w:r>
      <w:r w:rsidRPr="00D2244E">
        <w:rPr>
          <w:szCs w:val="24"/>
        </w:rPr>
        <w:t xml:space="preserve">probability of one AU under </w:t>
      </w:r>
      <w:r>
        <w:rPr>
          <w:szCs w:val="24"/>
        </w:rPr>
        <w:t>one expression. The conditional</w:t>
      </w:r>
      <w:r>
        <w:rPr>
          <w:rFonts w:hint="eastAsia"/>
          <w:szCs w:val="24"/>
        </w:rPr>
        <w:t xml:space="preserve"> </w:t>
      </w:r>
      <w:r w:rsidRPr="00D2244E">
        <w:rPr>
          <w:szCs w:val="24"/>
        </w:rPr>
        <w:t>probabilities of</w:t>
      </w:r>
      <w:ins w:id="585" w:author="Diane Pulvino" w:date="2019-01-09T10:32:00Z">
        <w:r w:rsidR="00DC7196">
          <w:rPr>
            <w:szCs w:val="24"/>
          </w:rPr>
          <w:t xml:space="preserve"> the</w:t>
        </w:r>
      </w:ins>
      <w:r w:rsidRPr="00D2244E">
        <w:rPr>
          <w:szCs w:val="24"/>
        </w:rPr>
        <w:t xml:space="preserve"> </w:t>
      </w:r>
      <w:proofErr w:type="spellStart"/>
      <w:r w:rsidRPr="00D2244E">
        <w:rPr>
          <w:szCs w:val="24"/>
        </w:rPr>
        <w:t>AUs</w:t>
      </w:r>
      <w:proofErr w:type="spellEnd"/>
      <w:r w:rsidRPr="00D2244E">
        <w:rPr>
          <w:szCs w:val="24"/>
        </w:rPr>
        <w:t xml:space="preserve"> under six b</w:t>
      </w:r>
      <w:r>
        <w:rPr>
          <w:szCs w:val="24"/>
        </w:rPr>
        <w:t>asic expressions (the first six</w:t>
      </w:r>
      <w:r>
        <w:rPr>
          <w:rFonts w:hint="eastAsia"/>
          <w:szCs w:val="24"/>
        </w:rPr>
        <w:t xml:space="preserve"> </w:t>
      </w:r>
      <w:r w:rsidRPr="00D2244E">
        <w:rPr>
          <w:szCs w:val="24"/>
        </w:rPr>
        <w:t xml:space="preserve">rows) are from [16]. For </w:t>
      </w:r>
      <w:r>
        <w:rPr>
          <w:szCs w:val="24"/>
        </w:rPr>
        <w:t>example, P(AU1=1|sadness)=0.6</w:t>
      </w:r>
      <w:r>
        <w:rPr>
          <w:rFonts w:hint="eastAsia"/>
          <w:szCs w:val="24"/>
        </w:rPr>
        <w:t xml:space="preserve"> </w:t>
      </w:r>
      <w:r>
        <w:rPr>
          <w:szCs w:val="24"/>
        </w:rPr>
        <w:t>and P(AU4=1|sadness)</w:t>
      </w:r>
      <w:r>
        <w:rPr>
          <w:rFonts w:ascii="SimSun" w:eastAsia="SimSun" w:hAnsi="SimSun" w:hint="eastAsia"/>
          <w:szCs w:val="24"/>
        </w:rPr>
        <w:t>≥</w:t>
      </w:r>
      <w:r w:rsidRPr="00D2244E">
        <w:rPr>
          <w:szCs w:val="24"/>
        </w:rPr>
        <w:t>0.7. The bl</w:t>
      </w:r>
      <w:r>
        <w:rPr>
          <w:szCs w:val="24"/>
        </w:rPr>
        <w:t xml:space="preserve">anks indicate </w:t>
      </w:r>
      <w:del w:id="586" w:author="Diane Pulvino" w:date="2019-01-09T10:32:00Z">
        <w:r w:rsidDel="00DC7196">
          <w:rPr>
            <w:szCs w:val="24"/>
          </w:rPr>
          <w:delText xml:space="preserve">these </w:delText>
        </w:r>
      </w:del>
      <w:ins w:id="587" w:author="Diane Pulvino" w:date="2019-01-09T10:32:00Z">
        <w:r w:rsidR="00DC7196">
          <w:rPr>
            <w:szCs w:val="24"/>
          </w:rPr>
          <w:t xml:space="preserve">that the </w:t>
        </w:r>
      </w:ins>
      <w:r>
        <w:rPr>
          <w:szCs w:val="24"/>
        </w:rPr>
        <w:t>conditional</w:t>
      </w:r>
      <w:r>
        <w:rPr>
          <w:rFonts w:hint="eastAsia"/>
          <w:szCs w:val="24"/>
        </w:rPr>
        <w:t xml:space="preserve"> </w:t>
      </w:r>
      <w:r w:rsidRPr="00D2244E">
        <w:rPr>
          <w:szCs w:val="24"/>
        </w:rPr>
        <w:t xml:space="preserve">probabilities of </w:t>
      </w:r>
      <w:proofErr w:type="spellStart"/>
      <w:r w:rsidRPr="00D2244E">
        <w:rPr>
          <w:szCs w:val="24"/>
        </w:rPr>
        <w:t>A</w:t>
      </w:r>
      <w:r>
        <w:rPr>
          <w:szCs w:val="24"/>
        </w:rPr>
        <w:t>Us</w:t>
      </w:r>
      <w:proofErr w:type="spellEnd"/>
      <w:r>
        <w:rPr>
          <w:szCs w:val="24"/>
        </w:rPr>
        <w:t xml:space="preserve"> are less than 0.2</w:t>
      </w:r>
      <w:ins w:id="588" w:author="Diane Pulvino" w:date="2019-01-09T10:33:00Z">
        <w:r w:rsidR="00DC7196">
          <w:rPr>
            <w:szCs w:val="24"/>
          </w:rPr>
          <w:t>,</w:t>
        </w:r>
      </w:ins>
      <w:r>
        <w:rPr>
          <w:szCs w:val="24"/>
        </w:rPr>
        <w:t xml:space="preserve"> like P (</w:t>
      </w:r>
      <w:commentRangeStart w:id="589"/>
      <w:r>
        <w:rPr>
          <w:szCs w:val="24"/>
        </w:rPr>
        <w:t>AU1</w:t>
      </w:r>
      <w:commentRangeEnd w:id="589"/>
      <w:r w:rsidR="00D57AFD">
        <w:rPr>
          <w:rStyle w:val="CommentReference"/>
        </w:rPr>
        <w:commentReference w:id="589"/>
      </w:r>
      <w:r>
        <w:rPr>
          <w:szCs w:val="24"/>
        </w:rPr>
        <w:t>|</w:t>
      </w:r>
      <w:r w:rsidRPr="00D2244E">
        <w:rPr>
          <w:szCs w:val="24"/>
        </w:rPr>
        <w:t>happiness)&lt;0.2. The seve</w:t>
      </w:r>
      <w:r>
        <w:rPr>
          <w:szCs w:val="24"/>
        </w:rPr>
        <w:t>nth row of Table I shows the</w:t>
      </w:r>
      <w:r>
        <w:rPr>
          <w:rFonts w:hint="eastAsia"/>
          <w:szCs w:val="24"/>
        </w:rPr>
        <w:t xml:space="preserve"> </w:t>
      </w:r>
      <w:r w:rsidRPr="00D2244E">
        <w:rPr>
          <w:szCs w:val="24"/>
        </w:rPr>
        <w:t>conditional probabilities o</w:t>
      </w:r>
      <w:r>
        <w:rPr>
          <w:szCs w:val="24"/>
        </w:rPr>
        <w:t xml:space="preserve">f six </w:t>
      </w:r>
      <w:proofErr w:type="spellStart"/>
      <w:r>
        <w:rPr>
          <w:szCs w:val="24"/>
        </w:rPr>
        <w:t>AUs</w:t>
      </w:r>
      <w:proofErr w:type="spellEnd"/>
      <w:r>
        <w:rPr>
          <w:szCs w:val="24"/>
        </w:rPr>
        <w:t xml:space="preserve"> under </w:t>
      </w:r>
      <w:ins w:id="590" w:author="Diane Pulvino" w:date="2019-01-09T10:33:00Z">
        <w:r w:rsidR="00DC7196">
          <w:rPr>
            <w:szCs w:val="24"/>
          </w:rPr>
          <w:t xml:space="preserve">the </w:t>
        </w:r>
      </w:ins>
      <w:r>
        <w:rPr>
          <w:szCs w:val="24"/>
        </w:rPr>
        <w:t>pain expression</w:t>
      </w:r>
      <w:r>
        <w:rPr>
          <w:rFonts w:hint="eastAsia"/>
          <w:szCs w:val="24"/>
        </w:rPr>
        <w:t xml:space="preserve"> </w:t>
      </w:r>
      <w:r w:rsidRPr="00D2244E">
        <w:rPr>
          <w:szCs w:val="24"/>
        </w:rPr>
        <w:t xml:space="preserve">according to </w:t>
      </w:r>
      <w:proofErr w:type="spellStart"/>
      <w:r w:rsidRPr="00D2244E">
        <w:rPr>
          <w:szCs w:val="24"/>
        </w:rPr>
        <w:t>Prkachin</w:t>
      </w:r>
      <w:proofErr w:type="spellEnd"/>
      <w:r w:rsidRPr="00D2244E">
        <w:rPr>
          <w:szCs w:val="24"/>
        </w:rPr>
        <w:t xml:space="preserve"> and Solo</w:t>
      </w:r>
      <w:r>
        <w:rPr>
          <w:szCs w:val="24"/>
        </w:rPr>
        <w:t>mon pain intensity (PSPI) [31], like P(AU4=1|</w:t>
      </w:r>
      <w:r w:rsidRPr="00D2244E">
        <w:rPr>
          <w:szCs w:val="24"/>
        </w:rPr>
        <w:t>pain)</w:t>
      </w:r>
      <w:r>
        <w:rPr>
          <w:rFonts w:ascii="SimSun" w:eastAsia="SimSun" w:hAnsi="SimSun" w:hint="eastAsia"/>
          <w:szCs w:val="24"/>
        </w:rPr>
        <w:t>≥</w:t>
      </w:r>
      <w:r w:rsidRPr="00D2244E">
        <w:rPr>
          <w:szCs w:val="24"/>
        </w:rPr>
        <w:t xml:space="preserve">0.5. </w:t>
      </w:r>
      <w:del w:id="591" w:author="Diane Pulvino" w:date="2019-01-09T10:33:00Z">
        <w:r w:rsidDel="00DC7196">
          <w:rPr>
            <w:szCs w:val="24"/>
          </w:rPr>
          <w:delText>As for other AUs, we don’t have</w:delText>
        </w:r>
        <w:r w:rsidDel="00DC7196">
          <w:rPr>
            <w:rFonts w:hint="eastAsia"/>
            <w:szCs w:val="24"/>
          </w:rPr>
          <w:delText xml:space="preserve"> </w:delText>
        </w:r>
        <w:r w:rsidRPr="00D2244E" w:rsidDel="00DC7196">
          <w:rPr>
            <w:szCs w:val="24"/>
          </w:rPr>
          <w:delText>any information.</w:delText>
        </w:r>
      </w:del>
      <w:ins w:id="592" w:author="Diane Pulvino" w:date="2019-01-09T10:33:00Z">
        <w:r w:rsidR="00DC7196">
          <w:rPr>
            <w:szCs w:val="24"/>
          </w:rPr>
          <w:t xml:space="preserve">There is no information available for the other </w:t>
        </w:r>
        <w:proofErr w:type="spellStart"/>
        <w:r w:rsidR="00DC7196">
          <w:rPr>
            <w:szCs w:val="24"/>
          </w:rPr>
          <w:t>AUs</w:t>
        </w:r>
        <w:proofErr w:type="spellEnd"/>
        <w:r w:rsidR="00DC7196">
          <w:rPr>
            <w:szCs w:val="24"/>
          </w:rPr>
          <w:t>.</w:t>
        </w:r>
      </w:ins>
    </w:p>
    <w:p w:rsidR="00D2244E" w:rsidRDefault="00D2244E" w:rsidP="00D2244E">
      <w:pPr>
        <w:rPr>
          <w:szCs w:val="24"/>
        </w:rPr>
      </w:pPr>
    </w:p>
    <w:p w:rsidR="00D2244E" w:rsidRDefault="00D2244E" w:rsidP="00D2244E">
      <w:pPr>
        <w:rPr>
          <w:szCs w:val="24"/>
        </w:rPr>
      </w:pPr>
      <w:r w:rsidRPr="00D2244E">
        <w:rPr>
          <w:szCs w:val="24"/>
        </w:rPr>
        <w:t>The last thirteen rows of Table I show the conditional</w:t>
      </w:r>
      <w:r>
        <w:rPr>
          <w:rFonts w:hint="eastAsia"/>
          <w:szCs w:val="24"/>
        </w:rPr>
        <w:t xml:space="preserve"> </w:t>
      </w:r>
      <w:r w:rsidRPr="00D2244E">
        <w:rPr>
          <w:szCs w:val="24"/>
        </w:rPr>
        <w:t>probability of one AU under</w:t>
      </w:r>
      <w:r>
        <w:rPr>
          <w:szCs w:val="24"/>
        </w:rPr>
        <w:t xml:space="preserve"> </w:t>
      </w:r>
      <w:r w:rsidRPr="00D2244E">
        <w:rPr>
          <w:szCs w:val="24"/>
        </w:rPr>
        <w:t>a</w:t>
      </w:r>
      <w:r>
        <w:rPr>
          <w:szCs w:val="24"/>
        </w:rPr>
        <w:t xml:space="preserve">nother AU, </w:t>
      </w:r>
      <w:del w:id="593" w:author="Diane Pulvino" w:date="2019-01-10T14:14:00Z">
        <w:r w:rsidDel="00D57AFD">
          <w:rPr>
            <w:szCs w:val="24"/>
          </w:rPr>
          <w:delText xml:space="preserve">which are </w:delText>
        </w:r>
      </w:del>
      <w:r>
        <w:rPr>
          <w:szCs w:val="24"/>
        </w:rPr>
        <w:t>summarized</w:t>
      </w:r>
      <w:r>
        <w:rPr>
          <w:rFonts w:hint="eastAsia"/>
          <w:szCs w:val="24"/>
        </w:rPr>
        <w:t xml:space="preserve"> </w:t>
      </w:r>
      <w:r w:rsidRPr="00D2244E">
        <w:rPr>
          <w:szCs w:val="24"/>
        </w:rPr>
        <w:t>from [14] and [19]</w:t>
      </w:r>
      <w:r>
        <w:rPr>
          <w:szCs w:val="24"/>
        </w:rPr>
        <w:t xml:space="preserve">. The relations between two </w:t>
      </w:r>
      <w:proofErr w:type="spellStart"/>
      <w:r>
        <w:rPr>
          <w:szCs w:val="24"/>
        </w:rPr>
        <w:t>AUs</w:t>
      </w:r>
      <w:proofErr w:type="spellEnd"/>
      <w:r>
        <w:rPr>
          <w:rFonts w:hint="eastAsia"/>
          <w:szCs w:val="24"/>
        </w:rPr>
        <w:t xml:space="preserve"> </w:t>
      </w:r>
      <w:r w:rsidRPr="00D2244E">
        <w:rPr>
          <w:szCs w:val="24"/>
        </w:rPr>
        <w:t>include both co-existent and m</w:t>
      </w:r>
      <w:r>
        <w:rPr>
          <w:szCs w:val="24"/>
        </w:rPr>
        <w:t>utually exclusive relations. If</w:t>
      </w:r>
      <w:r>
        <w:rPr>
          <w:rFonts w:hint="eastAsia"/>
          <w:szCs w:val="24"/>
        </w:rPr>
        <w:t xml:space="preserve"> </w:t>
      </w:r>
      <w:r w:rsidRPr="00D2244E">
        <w:rPr>
          <w:szCs w:val="24"/>
        </w:rPr>
        <w:t xml:space="preserve">two </w:t>
      </w:r>
      <w:proofErr w:type="spellStart"/>
      <w:r w:rsidRPr="00D2244E">
        <w:rPr>
          <w:szCs w:val="24"/>
        </w:rPr>
        <w:t>AUs</w:t>
      </w:r>
      <w:proofErr w:type="spellEnd"/>
      <w:r w:rsidRPr="00D2244E">
        <w:rPr>
          <w:szCs w:val="24"/>
        </w:rPr>
        <w:t xml:space="preserve"> are co-existent, the c</w:t>
      </w:r>
      <w:r>
        <w:rPr>
          <w:szCs w:val="24"/>
        </w:rPr>
        <w:t>onditional probabilities should</w:t>
      </w:r>
      <w:r>
        <w:rPr>
          <w:rFonts w:hint="eastAsia"/>
          <w:szCs w:val="24"/>
        </w:rPr>
        <w:t xml:space="preserve"> </w:t>
      </w:r>
      <w:r w:rsidRPr="00D2244E">
        <w:rPr>
          <w:szCs w:val="24"/>
        </w:rPr>
        <w:t>be greater than 0.5</w:t>
      </w:r>
      <w:ins w:id="594" w:author="Diane Pulvino" w:date="2019-01-10T14:15:00Z">
        <w:r w:rsidR="00D57AFD">
          <w:rPr>
            <w:szCs w:val="24"/>
          </w:rPr>
          <w:t>;</w:t>
        </w:r>
      </w:ins>
      <w:del w:id="595" w:author="Diane Pulvino" w:date="2019-01-10T14:15:00Z">
        <w:r w:rsidRPr="00D2244E" w:rsidDel="00D57AFD">
          <w:rPr>
            <w:szCs w:val="24"/>
          </w:rPr>
          <w:delText>,</w:delText>
        </w:r>
      </w:del>
      <w:r w:rsidRPr="00D2244E">
        <w:rPr>
          <w:szCs w:val="24"/>
        </w:rPr>
        <w:t xml:space="preserve"> for exa</w:t>
      </w:r>
      <w:r>
        <w:rPr>
          <w:szCs w:val="24"/>
        </w:rPr>
        <w:t>mple, P (AU1=1 |AU2=1)&gt;0.5</w:t>
      </w:r>
      <w:del w:id="596" w:author="Diane Pulvino" w:date="2019-01-09T10:36:00Z">
        <w:r w:rsidDel="00791EBF">
          <w:rPr>
            <w:szCs w:val="24"/>
          </w:rPr>
          <w:delText>,</w:delText>
        </w:r>
      </w:del>
      <w:r>
        <w:rPr>
          <w:szCs w:val="24"/>
        </w:rPr>
        <w:t xml:space="preserve"> and</w:t>
      </w:r>
      <w:r>
        <w:rPr>
          <w:rFonts w:hint="eastAsia"/>
          <w:szCs w:val="24"/>
        </w:rPr>
        <w:t xml:space="preserve"> </w:t>
      </w:r>
      <w:r>
        <w:rPr>
          <w:szCs w:val="24"/>
        </w:rPr>
        <w:t>vic</w:t>
      </w:r>
      <w:r w:rsidRPr="00D2244E">
        <w:rPr>
          <w:szCs w:val="24"/>
        </w:rPr>
        <w:t xml:space="preserve">e versa. If two </w:t>
      </w:r>
      <w:proofErr w:type="spellStart"/>
      <w:r w:rsidRPr="00D2244E">
        <w:rPr>
          <w:szCs w:val="24"/>
        </w:rPr>
        <w:t>AUs</w:t>
      </w:r>
      <w:proofErr w:type="spellEnd"/>
      <w:r w:rsidRPr="00D2244E">
        <w:rPr>
          <w:szCs w:val="24"/>
        </w:rPr>
        <w:t xml:space="preserve"> are mutu</w:t>
      </w:r>
      <w:r>
        <w:rPr>
          <w:szCs w:val="24"/>
        </w:rPr>
        <w:t>ally exclusive, the conditional</w:t>
      </w:r>
      <w:r>
        <w:rPr>
          <w:rFonts w:hint="eastAsia"/>
          <w:szCs w:val="24"/>
        </w:rPr>
        <w:t xml:space="preserve"> </w:t>
      </w:r>
      <w:r w:rsidRPr="00D2244E">
        <w:rPr>
          <w:szCs w:val="24"/>
        </w:rPr>
        <w:t>probabilities should be less th</w:t>
      </w:r>
      <w:r>
        <w:rPr>
          <w:szCs w:val="24"/>
        </w:rPr>
        <w:t>an 0.2</w:t>
      </w:r>
      <w:ins w:id="597" w:author="Diane Pulvino" w:date="2019-01-10T14:15:00Z">
        <w:r w:rsidR="00D57AFD">
          <w:rPr>
            <w:szCs w:val="24"/>
          </w:rPr>
          <w:t>;</w:t>
        </w:r>
      </w:ins>
      <w:del w:id="598" w:author="Diane Pulvino" w:date="2019-01-10T14:15:00Z">
        <w:r w:rsidDel="00D57AFD">
          <w:rPr>
            <w:szCs w:val="24"/>
          </w:rPr>
          <w:delText>,</w:delText>
        </w:r>
      </w:del>
      <w:r>
        <w:rPr>
          <w:szCs w:val="24"/>
        </w:rPr>
        <w:t xml:space="preserve"> for example, P (AU12=1|AU15=1) &lt;0.2</w:t>
      </w:r>
      <w:del w:id="599" w:author="Diane Pulvino" w:date="2019-01-09T10:37:00Z">
        <w:r w:rsidDel="00791EBF">
          <w:rPr>
            <w:szCs w:val="24"/>
          </w:rPr>
          <w:delText>,</w:delText>
        </w:r>
      </w:del>
      <w:r>
        <w:rPr>
          <w:szCs w:val="24"/>
        </w:rPr>
        <w:t xml:space="preserve"> and vic</w:t>
      </w:r>
      <w:r w:rsidRPr="00D2244E">
        <w:rPr>
          <w:szCs w:val="24"/>
        </w:rPr>
        <w:t xml:space="preserve">e versa. </w:t>
      </w:r>
      <w:del w:id="600" w:author="Diane Pulvino" w:date="2019-01-09T10:37:00Z">
        <w:r w:rsidRPr="00D2244E" w:rsidDel="00791EBF">
          <w:rPr>
            <w:szCs w:val="24"/>
          </w:rPr>
          <w:delText>We</w:delText>
        </w:r>
        <w:r w:rsidDel="00791EBF">
          <w:rPr>
            <w:szCs w:val="24"/>
          </w:rPr>
          <w:delText xml:space="preserve"> can see that the last thirteen</w:delText>
        </w:r>
        <w:r w:rsidDel="00791EBF">
          <w:rPr>
            <w:rFonts w:hint="eastAsia"/>
            <w:szCs w:val="24"/>
          </w:rPr>
          <w:delText xml:space="preserve"> </w:delText>
        </w:r>
        <w:r w:rsidRPr="00D2244E" w:rsidDel="00791EBF">
          <w:rPr>
            <w:szCs w:val="24"/>
          </w:rPr>
          <w:delText>rows are symmetrical.</w:delText>
        </w:r>
      </w:del>
    </w:p>
    <w:p w:rsidR="00D2244E" w:rsidRDefault="00D2244E" w:rsidP="00D2244E">
      <w:pPr>
        <w:rPr>
          <w:szCs w:val="24"/>
        </w:rPr>
      </w:pPr>
    </w:p>
    <w:p w:rsidR="00D2244E" w:rsidRDefault="00D2244E" w:rsidP="00D2244E">
      <w:pPr>
        <w:rPr>
          <w:szCs w:val="24"/>
        </w:rPr>
      </w:pPr>
      <w:del w:id="601" w:author="Diane Pulvino" w:date="2019-01-09T10:37:00Z">
        <w:r w:rsidRPr="00D2244E" w:rsidDel="00791EBF">
          <w:rPr>
            <w:szCs w:val="24"/>
          </w:rPr>
          <w:delText>The d</w:delText>
        </w:r>
      </w:del>
      <w:ins w:id="602" w:author="Diane Pulvino" w:date="2019-01-09T10:37:00Z">
        <w:r w:rsidR="00791EBF">
          <w:rPr>
            <w:szCs w:val="24"/>
          </w:rPr>
          <w:t>D</w:t>
        </w:r>
      </w:ins>
      <w:r w:rsidRPr="00D2244E">
        <w:rPr>
          <w:szCs w:val="24"/>
        </w:rPr>
        <w:t>omain knowledge about</w:t>
      </w:r>
      <w:r>
        <w:rPr>
          <w:szCs w:val="24"/>
        </w:rPr>
        <w:t xml:space="preserve"> the conditional probability of</w:t>
      </w:r>
      <w:r>
        <w:rPr>
          <w:rFonts w:hint="eastAsia"/>
          <w:szCs w:val="24"/>
        </w:rPr>
        <w:t xml:space="preserve"> </w:t>
      </w:r>
      <w:r w:rsidRPr="00D2244E">
        <w:rPr>
          <w:szCs w:val="24"/>
        </w:rPr>
        <w:t>one AU under one expression</w:t>
      </w:r>
      <w:r>
        <w:rPr>
          <w:szCs w:val="24"/>
        </w:rPr>
        <w:t xml:space="preserve"> and another AU is adopted from</w:t>
      </w:r>
      <w:r>
        <w:rPr>
          <w:rFonts w:hint="eastAsia"/>
          <w:szCs w:val="24"/>
        </w:rPr>
        <w:t xml:space="preserve"> </w:t>
      </w:r>
      <w:r w:rsidRPr="00D2244E">
        <w:rPr>
          <w:szCs w:val="24"/>
        </w:rPr>
        <w:t>the emotion facial action co</w:t>
      </w:r>
      <w:r>
        <w:rPr>
          <w:szCs w:val="24"/>
        </w:rPr>
        <w:t>ding system (EMFACS) [17], [32]</w:t>
      </w:r>
      <w:r>
        <w:rPr>
          <w:rFonts w:hint="eastAsia"/>
          <w:szCs w:val="24"/>
        </w:rPr>
        <w:t xml:space="preserve"> </w:t>
      </w:r>
      <w:r w:rsidRPr="00D2244E">
        <w:rPr>
          <w:szCs w:val="24"/>
        </w:rPr>
        <w:t>as shown in Table II. Tabl</w:t>
      </w:r>
      <w:r>
        <w:rPr>
          <w:szCs w:val="24"/>
        </w:rPr>
        <w:t>e II lists some AU combinations</w:t>
      </w:r>
      <w:ins w:id="603" w:author="Diane Pulvino" w:date="2019-01-09T10:37:00Z">
        <w:r w:rsidR="00791EBF">
          <w:rPr>
            <w:szCs w:val="24"/>
          </w:rPr>
          <w:t xml:space="preserve"> that frequently appear during the same expression</w:t>
        </w:r>
      </w:ins>
      <w:del w:id="604" w:author="Diane Pulvino" w:date="2019-01-09T10:37:00Z">
        <w:r w:rsidDel="00791EBF">
          <w:rPr>
            <w:rFonts w:hint="eastAsia"/>
            <w:szCs w:val="24"/>
          </w:rPr>
          <w:delText xml:space="preserve"> </w:delText>
        </w:r>
        <w:r w:rsidRPr="00D2244E" w:rsidDel="00791EBF">
          <w:rPr>
            <w:szCs w:val="24"/>
          </w:rPr>
          <w:delText>with high appearance frequ</w:delText>
        </w:r>
        <w:r w:rsidDel="00791EBF">
          <w:rPr>
            <w:szCs w:val="24"/>
          </w:rPr>
          <w:delText>ency under the condition of one</w:delText>
        </w:r>
        <w:r w:rsidDel="00791EBF">
          <w:rPr>
            <w:rFonts w:hint="eastAsia"/>
            <w:szCs w:val="24"/>
          </w:rPr>
          <w:delText xml:space="preserve"> </w:delText>
        </w:r>
        <w:r w:rsidRPr="00D2244E" w:rsidDel="00791EBF">
          <w:rPr>
            <w:szCs w:val="24"/>
          </w:rPr>
          <w:delText>expression</w:delText>
        </w:r>
      </w:del>
      <w:r w:rsidRPr="00D2244E">
        <w:rPr>
          <w:szCs w:val="24"/>
        </w:rPr>
        <w:t>. For example, AU4 and AU</w:t>
      </w:r>
      <w:r>
        <w:rPr>
          <w:szCs w:val="24"/>
        </w:rPr>
        <w:t>5 usually appear simultaneously</w:t>
      </w:r>
      <w:r>
        <w:rPr>
          <w:rFonts w:hint="eastAsia"/>
          <w:szCs w:val="24"/>
        </w:rPr>
        <w:t xml:space="preserve"> </w:t>
      </w:r>
      <w:r w:rsidRPr="00D2244E">
        <w:rPr>
          <w:szCs w:val="24"/>
        </w:rPr>
        <w:t>during anger, so</w:t>
      </w:r>
      <w:del w:id="605" w:author="Diane Pulvino" w:date="2019-01-10T14:16:00Z">
        <w:r w:rsidRPr="00D2244E" w:rsidDel="00D57AFD">
          <w:rPr>
            <w:szCs w:val="24"/>
          </w:rPr>
          <w:delText>,</w:delText>
        </w:r>
      </w:del>
      <w:r>
        <w:rPr>
          <w:szCs w:val="24"/>
        </w:rPr>
        <w:t xml:space="preserve"> P (AU4=1|AU5=1, anger)&gt;0.5 and</w:t>
      </w:r>
      <w:r>
        <w:rPr>
          <w:rFonts w:hint="eastAsia"/>
          <w:szCs w:val="24"/>
        </w:rPr>
        <w:t xml:space="preserve"> </w:t>
      </w:r>
      <w:r>
        <w:rPr>
          <w:szCs w:val="24"/>
        </w:rPr>
        <w:t>P (AU5=1|</w:t>
      </w:r>
      <w:r w:rsidRPr="00D2244E">
        <w:rPr>
          <w:szCs w:val="24"/>
        </w:rPr>
        <w:t>AU4=1,</w:t>
      </w:r>
      <w:r>
        <w:rPr>
          <w:szCs w:val="24"/>
        </w:rPr>
        <w:t xml:space="preserve"> </w:t>
      </w:r>
      <w:r w:rsidRPr="00D2244E">
        <w:rPr>
          <w:szCs w:val="24"/>
        </w:rPr>
        <w:t>anger)&gt;0.5</w:t>
      </w:r>
      <w:r>
        <w:rPr>
          <w:szCs w:val="24"/>
        </w:rPr>
        <w:t>. The relations in Table II are</w:t>
      </w:r>
      <w:r>
        <w:rPr>
          <w:rFonts w:hint="eastAsia"/>
          <w:szCs w:val="24"/>
        </w:rPr>
        <w:t xml:space="preserve"> </w:t>
      </w:r>
      <w:r w:rsidRPr="00D2244E">
        <w:rPr>
          <w:szCs w:val="24"/>
        </w:rPr>
        <w:t xml:space="preserve">all co-existent relations among </w:t>
      </w:r>
      <w:proofErr w:type="spellStart"/>
      <w:r w:rsidRPr="00D2244E">
        <w:rPr>
          <w:szCs w:val="24"/>
        </w:rPr>
        <w:t>AUs</w:t>
      </w:r>
      <w:proofErr w:type="spellEnd"/>
      <w:r w:rsidRPr="00D2244E">
        <w:rPr>
          <w:szCs w:val="24"/>
        </w:rPr>
        <w:t>.</w:t>
      </w:r>
    </w:p>
    <w:p w:rsidR="00D2244E" w:rsidRDefault="00D2244E" w:rsidP="00D2244E">
      <w:pPr>
        <w:rPr>
          <w:szCs w:val="24"/>
        </w:rPr>
      </w:pPr>
    </w:p>
    <w:p w:rsidR="00D2244E" w:rsidRPr="00D2244E" w:rsidRDefault="00D2244E" w:rsidP="00D2244E">
      <w:pPr>
        <w:jc w:val="center"/>
        <w:rPr>
          <w:szCs w:val="24"/>
        </w:rPr>
      </w:pPr>
      <w:r w:rsidRPr="00D2244E">
        <w:rPr>
          <w:szCs w:val="24"/>
        </w:rPr>
        <w:t>TABLE I</w:t>
      </w:r>
    </w:p>
    <w:p w:rsidR="00D2244E" w:rsidRDefault="00D2244E" w:rsidP="00707B27">
      <w:pPr>
        <w:jc w:val="center"/>
        <w:rPr>
          <w:szCs w:val="24"/>
        </w:rPr>
      </w:pPr>
      <w:commentRangeStart w:id="606"/>
      <w:r w:rsidRPr="00D2244E">
        <w:rPr>
          <w:szCs w:val="24"/>
        </w:rPr>
        <w:t>THE CONDITIONAL PROBABILITY</w:t>
      </w:r>
      <w:r w:rsidR="00707B27">
        <w:rPr>
          <w:szCs w:val="24"/>
        </w:rPr>
        <w:t xml:space="preserve"> OF ONE AU UNDER ONE EXPRESSION </w:t>
      </w:r>
      <w:r w:rsidRPr="00D2244E">
        <w:rPr>
          <w:szCs w:val="24"/>
        </w:rPr>
        <w:t>OR ANOTHER AU [29]. HORIZONTAL A</w:t>
      </w:r>
      <w:r w:rsidR="00707B27">
        <w:rPr>
          <w:szCs w:val="24"/>
        </w:rPr>
        <w:t>XIS REPRESENTS AU, AND VERTICAL</w:t>
      </w:r>
      <w:r w:rsidR="00707B27">
        <w:rPr>
          <w:rFonts w:hint="eastAsia"/>
          <w:szCs w:val="24"/>
        </w:rPr>
        <w:t xml:space="preserve"> </w:t>
      </w:r>
      <w:r w:rsidRPr="00D2244E">
        <w:rPr>
          <w:szCs w:val="24"/>
        </w:rPr>
        <w:t>AXIS INCLUDES EXPRESSIONS AND AUS.</w:t>
      </w:r>
      <w:commentRangeEnd w:id="606"/>
      <w:r w:rsidR="00791EBF">
        <w:rPr>
          <w:rStyle w:val="CommentReference"/>
        </w:rPr>
        <w:commentReference w:id="606"/>
      </w:r>
    </w:p>
    <w:p w:rsidR="00D2244E" w:rsidRDefault="00D2244E" w:rsidP="00D2244E">
      <w:pPr>
        <w:rPr>
          <w:szCs w:val="24"/>
        </w:rPr>
      </w:pPr>
      <w:r>
        <w:rPr>
          <w:noProof/>
          <w:lang w:eastAsia="en-US"/>
        </w:rPr>
        <w:drawing>
          <wp:inline distT="0" distB="0" distL="0" distR="0">
            <wp:extent cx="5274310" cy="2030730"/>
            <wp:effectExtent l="0" t="0" r="254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030730"/>
                    </a:xfrm>
                    <a:prstGeom prst="rect">
                      <a:avLst/>
                    </a:prstGeom>
                  </pic:spPr>
                </pic:pic>
              </a:graphicData>
            </a:graphic>
          </wp:inline>
        </w:drawing>
      </w:r>
    </w:p>
    <w:p w:rsidR="00707B27" w:rsidRDefault="00707B27" w:rsidP="00D2244E">
      <w:pPr>
        <w:rPr>
          <w:szCs w:val="24"/>
        </w:rPr>
      </w:pPr>
    </w:p>
    <w:p w:rsidR="00707B27" w:rsidRPr="00707B27" w:rsidRDefault="00707B27" w:rsidP="00707B27">
      <w:pPr>
        <w:jc w:val="center"/>
        <w:rPr>
          <w:szCs w:val="24"/>
        </w:rPr>
      </w:pPr>
      <w:r w:rsidRPr="00707B27">
        <w:rPr>
          <w:szCs w:val="24"/>
        </w:rPr>
        <w:t>TABLE II</w:t>
      </w:r>
    </w:p>
    <w:p w:rsidR="00707B27" w:rsidRDefault="00707B27" w:rsidP="00707B27">
      <w:pPr>
        <w:jc w:val="center"/>
        <w:rPr>
          <w:szCs w:val="24"/>
        </w:rPr>
      </w:pPr>
      <w:r w:rsidRPr="00707B27">
        <w:rPr>
          <w:szCs w:val="24"/>
        </w:rPr>
        <w:t>EXPRESSION-RELATED AU COMBINATIONS FROM EMFACS [17], [32].</w:t>
      </w:r>
    </w:p>
    <w:p w:rsidR="00707B27" w:rsidRDefault="00707B27" w:rsidP="00707B27">
      <w:pPr>
        <w:jc w:val="center"/>
        <w:rPr>
          <w:szCs w:val="24"/>
        </w:rPr>
      </w:pPr>
      <w:commentRangeStart w:id="607"/>
      <w:r>
        <w:rPr>
          <w:noProof/>
          <w:lang w:eastAsia="en-US"/>
        </w:rPr>
        <w:drawing>
          <wp:inline distT="0" distB="0" distL="0" distR="0">
            <wp:extent cx="3342005" cy="1214323"/>
            <wp:effectExtent l="0" t="0" r="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99408" cy="1235180"/>
                    </a:xfrm>
                    <a:prstGeom prst="rect">
                      <a:avLst/>
                    </a:prstGeom>
                  </pic:spPr>
                </pic:pic>
              </a:graphicData>
            </a:graphic>
          </wp:inline>
        </w:drawing>
      </w:r>
      <w:commentRangeEnd w:id="607"/>
      <w:r w:rsidR="00791EBF">
        <w:rPr>
          <w:rStyle w:val="CommentReference"/>
        </w:rPr>
        <w:commentReference w:id="607"/>
      </w:r>
    </w:p>
    <w:p w:rsidR="00707B27" w:rsidRDefault="00707B27" w:rsidP="00707B27">
      <w:pPr>
        <w:jc w:val="center"/>
        <w:rPr>
          <w:szCs w:val="24"/>
        </w:rPr>
      </w:pPr>
    </w:p>
    <w:p w:rsidR="00707B27" w:rsidRDefault="00707B27" w:rsidP="00707B27">
      <w:pPr>
        <w:rPr>
          <w:szCs w:val="24"/>
        </w:rPr>
      </w:pPr>
      <w:r w:rsidRPr="00707B27">
        <w:rPr>
          <w:i/>
          <w:sz w:val="28"/>
          <w:szCs w:val="28"/>
        </w:rPr>
        <w:t>2) Pseudo AU Label Sampling:</w:t>
      </w:r>
      <w:r>
        <w:rPr>
          <w:szCs w:val="24"/>
        </w:rPr>
        <w:t xml:space="preserve"> In order to learn</w:t>
      </w:r>
      <w:ins w:id="608" w:author="Diane Pulvino" w:date="2019-01-09T10:39:00Z">
        <w:r w:rsidR="00791EBF">
          <w:rPr>
            <w:szCs w:val="24"/>
          </w:rPr>
          <w:t xml:space="preserve"> the</w:t>
        </w:r>
      </w:ins>
      <w:del w:id="609" w:author="Diane Pulvino" w:date="2019-01-09T10:39:00Z">
        <w:r w:rsidDel="00791EBF">
          <w:rPr>
            <w:szCs w:val="24"/>
          </w:rPr>
          <w:delText>ing</w:delText>
        </w:r>
      </w:del>
      <w:r>
        <w:rPr>
          <w:szCs w:val="24"/>
        </w:rPr>
        <w:t xml:space="preserve"> AU</w:t>
      </w:r>
      <w:r>
        <w:rPr>
          <w:rFonts w:hint="eastAsia"/>
          <w:szCs w:val="24"/>
        </w:rPr>
        <w:t xml:space="preserve"> </w:t>
      </w:r>
      <w:r w:rsidRPr="00707B27">
        <w:rPr>
          <w:szCs w:val="24"/>
        </w:rPr>
        <w:t xml:space="preserve">evaluation model, </w:t>
      </w:r>
      <w:del w:id="610" w:author="Diane Pulvino" w:date="2019-01-09T10:39:00Z">
        <w:r w:rsidRPr="00707B27" w:rsidDel="00791EBF">
          <w:rPr>
            <w:szCs w:val="24"/>
          </w:rPr>
          <w:delText xml:space="preserve">we sample some </w:delText>
        </w:r>
      </w:del>
      <w:r w:rsidRPr="00707B27">
        <w:rPr>
          <w:szCs w:val="24"/>
        </w:rPr>
        <w:t xml:space="preserve">pseudo AU labels </w:t>
      </w:r>
      <w:ins w:id="611" w:author="Diane Pulvino" w:date="2019-01-09T10:39:00Z">
        <w:r w:rsidR="00791EBF">
          <w:rPr>
            <w:szCs w:val="24"/>
          </w:rPr>
          <w:t xml:space="preserve">are sampled </w:t>
        </w:r>
      </w:ins>
      <w:r w:rsidRPr="00707B27">
        <w:rPr>
          <w:szCs w:val="24"/>
        </w:rPr>
        <w:t>according</w:t>
      </w:r>
      <w:r>
        <w:rPr>
          <w:rFonts w:hint="eastAsia"/>
          <w:szCs w:val="24"/>
        </w:rPr>
        <w:t xml:space="preserve"> </w:t>
      </w:r>
      <w:r w:rsidRPr="00707B27">
        <w:rPr>
          <w:szCs w:val="24"/>
        </w:rPr>
        <w:t xml:space="preserve">to the three kinds of AU conditional </w:t>
      </w:r>
      <w:r>
        <w:rPr>
          <w:szCs w:val="24"/>
        </w:rPr>
        <w:t>probability.</w:t>
      </w:r>
      <w:r>
        <w:rPr>
          <w:rFonts w:hint="eastAsia"/>
          <w:szCs w:val="24"/>
        </w:rPr>
        <w:t xml:space="preserve"> </w:t>
      </w:r>
      <w:del w:id="612" w:author="Diane Pulvino" w:date="2019-01-09T10:39:00Z">
        <w:r w:rsidRPr="00707B27" w:rsidDel="00791EBF">
          <w:rPr>
            <w:szCs w:val="24"/>
          </w:rPr>
          <w:delText>We generate p</w:delText>
        </w:r>
      </w:del>
      <w:ins w:id="613" w:author="Diane Pulvino" w:date="2019-01-09T10:39:00Z">
        <w:r w:rsidR="00791EBF">
          <w:rPr>
            <w:szCs w:val="24"/>
          </w:rPr>
          <w:t>P</w:t>
        </w:r>
      </w:ins>
      <w:r w:rsidRPr="00707B27">
        <w:rPr>
          <w:szCs w:val="24"/>
        </w:rPr>
        <w:t>seudo AU lab</w:t>
      </w:r>
      <w:r>
        <w:rPr>
          <w:szCs w:val="24"/>
        </w:rPr>
        <w:t xml:space="preserve">els </w:t>
      </w:r>
      <w:ins w:id="614" w:author="Diane Pulvino" w:date="2019-01-09T10:39:00Z">
        <w:r w:rsidR="00791EBF">
          <w:rPr>
            <w:szCs w:val="24"/>
          </w:rPr>
          <w:t xml:space="preserve">are generated </w:t>
        </w:r>
      </w:ins>
      <w:r>
        <w:rPr>
          <w:szCs w:val="24"/>
        </w:rPr>
        <w:t xml:space="preserve">for each expression. </w:t>
      </w:r>
      <w:ins w:id="615" w:author="Diane Pulvino" w:date="2019-01-09T10:40:00Z">
        <w:r w:rsidR="00791EBF">
          <w:rPr>
            <w:szCs w:val="24"/>
          </w:rPr>
          <w:t xml:space="preserve">Probability parameters are generated </w:t>
        </w:r>
      </w:ins>
      <w:del w:id="616" w:author="Diane Pulvino" w:date="2019-01-09T10:40:00Z">
        <w:r w:rsidDel="00791EBF">
          <w:rPr>
            <w:szCs w:val="24"/>
          </w:rPr>
          <w:delText>Before</w:delText>
        </w:r>
        <w:r w:rsidDel="00791EBF">
          <w:rPr>
            <w:rFonts w:hint="eastAsia"/>
            <w:szCs w:val="24"/>
          </w:rPr>
          <w:delText xml:space="preserve"> </w:delText>
        </w:r>
      </w:del>
      <w:ins w:id="617" w:author="Diane Pulvino" w:date="2019-01-09T10:40:00Z">
        <w:r w:rsidR="00791EBF">
          <w:rPr>
            <w:szCs w:val="24"/>
          </w:rPr>
          <w:t>before</w:t>
        </w:r>
        <w:r w:rsidR="00791EBF">
          <w:rPr>
            <w:rFonts w:hint="eastAsia"/>
            <w:szCs w:val="24"/>
          </w:rPr>
          <w:t xml:space="preserve"> </w:t>
        </w:r>
      </w:ins>
      <w:r w:rsidRPr="00707B27">
        <w:rPr>
          <w:szCs w:val="24"/>
        </w:rPr>
        <w:t>sampling,</w:t>
      </w:r>
      <w:del w:id="618" w:author="Diane Pulvino" w:date="2019-01-09T10:40:00Z">
        <w:r w:rsidRPr="00707B27" w:rsidDel="00791EBF">
          <w:rPr>
            <w:szCs w:val="24"/>
          </w:rPr>
          <w:delText xml:space="preserve"> we generate probabil</w:delText>
        </w:r>
        <w:r w:rsidDel="00791EBF">
          <w:rPr>
            <w:szCs w:val="24"/>
          </w:rPr>
          <w:delText>ity parameters,</w:delText>
        </w:r>
      </w:del>
      <w:r>
        <w:rPr>
          <w:szCs w:val="24"/>
        </w:rPr>
        <w:t xml:space="preserve"> except for some</w:t>
      </w:r>
      <w:r>
        <w:rPr>
          <w:rFonts w:hint="eastAsia"/>
          <w:szCs w:val="24"/>
        </w:rPr>
        <w:t xml:space="preserve"> </w:t>
      </w:r>
      <w:r w:rsidRPr="00707B27">
        <w:rPr>
          <w:szCs w:val="24"/>
        </w:rPr>
        <w:t>concrete conditional probabi</w:t>
      </w:r>
      <w:r>
        <w:rPr>
          <w:szCs w:val="24"/>
        </w:rPr>
        <w:t xml:space="preserve">lities of </w:t>
      </w:r>
      <w:proofErr w:type="spellStart"/>
      <w:r>
        <w:rPr>
          <w:szCs w:val="24"/>
        </w:rPr>
        <w:t>AUs</w:t>
      </w:r>
      <w:proofErr w:type="spellEnd"/>
      <w:r>
        <w:rPr>
          <w:szCs w:val="24"/>
        </w:rPr>
        <w:t xml:space="preserve"> under expressions</w:t>
      </w:r>
      <w:r>
        <w:rPr>
          <w:rFonts w:hint="eastAsia"/>
          <w:szCs w:val="24"/>
        </w:rPr>
        <w:t xml:space="preserve"> </w:t>
      </w:r>
      <w:r w:rsidRPr="00707B27">
        <w:rPr>
          <w:szCs w:val="24"/>
        </w:rPr>
        <w:t>in Table I, like P</w:t>
      </w:r>
      <w:r>
        <w:rPr>
          <w:szCs w:val="24"/>
        </w:rPr>
        <w:t xml:space="preserve"> (AU1=1|sadness) =0.6. Specifically, for</w:t>
      </w:r>
      <w:r>
        <w:rPr>
          <w:rFonts w:hint="eastAsia"/>
          <w:szCs w:val="24"/>
        </w:rPr>
        <w:t xml:space="preserve"> </w:t>
      </w:r>
      <w:r w:rsidRPr="00707B27">
        <w:rPr>
          <w:szCs w:val="24"/>
        </w:rPr>
        <w:t xml:space="preserve">conditional </w:t>
      </w:r>
      <w:del w:id="619" w:author="Diane Pulvino" w:date="2019-01-09T10:40:00Z">
        <w:r w:rsidRPr="00707B27" w:rsidDel="00791EBF">
          <w:rPr>
            <w:szCs w:val="24"/>
          </w:rPr>
          <w:delText xml:space="preserve">probability </w:delText>
        </w:r>
      </w:del>
      <w:ins w:id="620" w:author="Diane Pulvino" w:date="2019-01-09T10:40:00Z">
        <w:r w:rsidR="00791EBF" w:rsidRPr="00707B27">
          <w:rPr>
            <w:szCs w:val="24"/>
          </w:rPr>
          <w:t>probabilit</w:t>
        </w:r>
        <w:r w:rsidR="00791EBF">
          <w:rPr>
            <w:szCs w:val="24"/>
          </w:rPr>
          <w:t>ies</w:t>
        </w:r>
        <w:r w:rsidR="00791EBF" w:rsidRPr="00707B27">
          <w:rPr>
            <w:szCs w:val="24"/>
          </w:rPr>
          <w:t xml:space="preserve"> </w:t>
        </w:r>
      </w:ins>
      <w:r w:rsidRPr="00707B27">
        <w:rPr>
          <w:szCs w:val="24"/>
        </w:rPr>
        <w:t>of one</w:t>
      </w:r>
      <w:r>
        <w:rPr>
          <w:szCs w:val="24"/>
        </w:rPr>
        <w:t xml:space="preserve"> AU under one expression</w:t>
      </w:r>
      <w:ins w:id="621" w:author="Diane Pulvino" w:date="2019-01-09T10:40:00Z">
        <w:r w:rsidR="00791EBF">
          <w:rPr>
            <w:szCs w:val="24"/>
          </w:rPr>
          <w:t xml:space="preserve"> that are</w:t>
        </w:r>
      </w:ins>
      <w:del w:id="622" w:author="Diane Pulvino" w:date="2019-01-09T10:40:00Z">
        <w:r w:rsidDel="00791EBF">
          <w:rPr>
            <w:szCs w:val="24"/>
          </w:rPr>
          <w:delText>, which</w:delText>
        </w:r>
        <w:r w:rsidDel="00791EBF">
          <w:rPr>
            <w:rFonts w:hint="eastAsia"/>
            <w:szCs w:val="24"/>
          </w:rPr>
          <w:delText xml:space="preserve"> </w:delText>
        </w:r>
        <w:r w:rsidRPr="00707B27" w:rsidDel="00791EBF">
          <w:rPr>
            <w:szCs w:val="24"/>
          </w:rPr>
          <w:delText>is</w:delText>
        </w:r>
      </w:del>
      <w:r w:rsidRPr="00707B27">
        <w:rPr>
          <w:szCs w:val="24"/>
        </w:rPr>
        <w:t xml:space="preserve"> greater than 0.7, lik</w:t>
      </w:r>
      <w:r>
        <w:rPr>
          <w:szCs w:val="24"/>
        </w:rPr>
        <w:t xml:space="preserve">e P (AU4=1|anger), </w:t>
      </w:r>
      <w:del w:id="623" w:author="Diane Pulvino" w:date="2019-01-09T10:40:00Z">
        <w:r w:rsidDel="00791EBF">
          <w:rPr>
            <w:szCs w:val="24"/>
          </w:rPr>
          <w:delText>we draw the</w:delText>
        </w:r>
        <w:r w:rsidDel="00791EBF">
          <w:rPr>
            <w:rFonts w:hint="eastAsia"/>
            <w:szCs w:val="24"/>
          </w:rPr>
          <w:delText xml:space="preserve"> </w:delText>
        </w:r>
      </w:del>
      <w:r w:rsidRPr="00707B27">
        <w:rPr>
          <w:szCs w:val="24"/>
        </w:rPr>
        <w:t xml:space="preserve">probability parameters </w:t>
      </w:r>
      <w:ins w:id="624" w:author="Diane Pulvino" w:date="2019-01-09T10:40:00Z">
        <w:r w:rsidR="00791EBF">
          <w:rPr>
            <w:szCs w:val="24"/>
          </w:rPr>
          <w:t xml:space="preserve">are drawn </w:t>
        </w:r>
      </w:ins>
      <w:r w:rsidRPr="00707B27">
        <w:rPr>
          <w:szCs w:val="24"/>
        </w:rPr>
        <w:t xml:space="preserve">in the </w:t>
      </w:r>
      <w:r>
        <w:rPr>
          <w:szCs w:val="24"/>
        </w:rPr>
        <w:t>uniform distribution U(0.7, 1</w:t>
      </w:r>
      <w:del w:id="625" w:author="Diane Pulvino" w:date="2019-01-09T10:41:00Z">
        <w:r w:rsidDel="00791EBF">
          <w:rPr>
            <w:szCs w:val="24"/>
          </w:rPr>
          <w:delText>),</w:delText>
        </w:r>
        <w:r w:rsidDel="00791EBF">
          <w:rPr>
            <w:rFonts w:hint="eastAsia"/>
            <w:szCs w:val="24"/>
          </w:rPr>
          <w:delText xml:space="preserve"> </w:delText>
        </w:r>
      </w:del>
      <w:ins w:id="626" w:author="Diane Pulvino" w:date="2019-01-09T10:41:00Z">
        <w:r w:rsidR="00791EBF">
          <w:rPr>
            <w:szCs w:val="24"/>
          </w:rPr>
          <w:t>).</w:t>
        </w:r>
        <w:r w:rsidR="00791EBF">
          <w:rPr>
            <w:rFonts w:hint="eastAsia"/>
            <w:szCs w:val="24"/>
          </w:rPr>
          <w:t xml:space="preserve"> </w:t>
        </w:r>
      </w:ins>
      <w:del w:id="627" w:author="Diane Pulvino" w:date="2019-01-09T10:41:00Z">
        <w:r w:rsidRPr="00707B27" w:rsidDel="00791EBF">
          <w:rPr>
            <w:szCs w:val="24"/>
          </w:rPr>
          <w:delText>and f</w:delText>
        </w:r>
      </w:del>
      <w:ins w:id="628" w:author="Diane Pulvino" w:date="2019-01-09T10:41:00Z">
        <w:r w:rsidR="00791EBF">
          <w:rPr>
            <w:szCs w:val="24"/>
          </w:rPr>
          <w:t>F</w:t>
        </w:r>
      </w:ins>
      <w:r w:rsidRPr="00707B27">
        <w:rPr>
          <w:szCs w:val="24"/>
        </w:rPr>
        <w:t xml:space="preserve">or </w:t>
      </w:r>
      <w:del w:id="629" w:author="Diane Pulvino" w:date="2019-01-09T10:41:00Z">
        <w:r w:rsidRPr="00707B27" w:rsidDel="00791EBF">
          <w:rPr>
            <w:szCs w:val="24"/>
          </w:rPr>
          <w:delText xml:space="preserve">those </w:delText>
        </w:r>
      </w:del>
      <w:ins w:id="630" w:author="Diane Pulvino" w:date="2019-01-09T10:41:00Z">
        <w:r w:rsidR="00791EBF">
          <w:rPr>
            <w:szCs w:val="24"/>
          </w:rPr>
          <w:t>probabilities</w:t>
        </w:r>
        <w:r w:rsidR="00791EBF" w:rsidRPr="00707B27">
          <w:rPr>
            <w:szCs w:val="24"/>
          </w:rPr>
          <w:t xml:space="preserve"> </w:t>
        </w:r>
      </w:ins>
      <w:r w:rsidRPr="00707B27">
        <w:rPr>
          <w:szCs w:val="24"/>
        </w:rPr>
        <w:t>less than 0.2,</w:t>
      </w:r>
      <w:r>
        <w:rPr>
          <w:szCs w:val="24"/>
        </w:rPr>
        <w:t xml:space="preserve"> like P(AU1=1|anger), </w:t>
      </w:r>
      <w:del w:id="631" w:author="Diane Pulvino" w:date="2019-01-09T10:41:00Z">
        <w:r w:rsidDel="00791EBF">
          <w:rPr>
            <w:szCs w:val="24"/>
          </w:rPr>
          <w:delText>we draw</w:delText>
        </w:r>
        <w:r w:rsidDel="00791EBF">
          <w:rPr>
            <w:rFonts w:hint="eastAsia"/>
            <w:szCs w:val="24"/>
          </w:rPr>
          <w:delText xml:space="preserve"> </w:delText>
        </w:r>
        <w:r w:rsidRPr="00707B27" w:rsidDel="00791EBF">
          <w:rPr>
            <w:szCs w:val="24"/>
          </w:rPr>
          <w:delText xml:space="preserve">the probability </w:delText>
        </w:r>
      </w:del>
      <w:r w:rsidRPr="00707B27">
        <w:rPr>
          <w:szCs w:val="24"/>
        </w:rPr>
        <w:t xml:space="preserve">parameters </w:t>
      </w:r>
      <w:ins w:id="632" w:author="Diane Pulvino" w:date="2019-01-09T10:41:00Z">
        <w:r w:rsidR="00791EBF">
          <w:rPr>
            <w:szCs w:val="24"/>
          </w:rPr>
          <w:t xml:space="preserve">are drawn </w:t>
        </w:r>
      </w:ins>
      <w:r w:rsidRPr="00707B27">
        <w:rPr>
          <w:szCs w:val="24"/>
        </w:rPr>
        <w:t>i</w:t>
      </w:r>
      <w:r>
        <w:rPr>
          <w:szCs w:val="24"/>
        </w:rPr>
        <w:t>n the uniform distribution U(0,</w:t>
      </w:r>
      <w:r>
        <w:rPr>
          <w:rFonts w:hint="eastAsia"/>
          <w:szCs w:val="24"/>
        </w:rPr>
        <w:t xml:space="preserve"> </w:t>
      </w:r>
      <w:r w:rsidRPr="00707B27">
        <w:rPr>
          <w:szCs w:val="24"/>
        </w:rPr>
        <w:t xml:space="preserve">0.2). Similarly, for </w:t>
      </w:r>
      <w:ins w:id="633" w:author="Diane Pulvino" w:date="2019-01-09T10:49:00Z">
        <w:r w:rsidR="0009249F">
          <w:rPr>
            <w:szCs w:val="24"/>
          </w:rPr>
          <w:t xml:space="preserve">the </w:t>
        </w:r>
      </w:ins>
      <w:r w:rsidRPr="00707B27">
        <w:rPr>
          <w:szCs w:val="24"/>
        </w:rPr>
        <w:t>conditio</w:t>
      </w:r>
      <w:r>
        <w:rPr>
          <w:szCs w:val="24"/>
        </w:rPr>
        <w:t>nal probability of one AU under</w:t>
      </w:r>
      <w:r>
        <w:rPr>
          <w:rFonts w:hint="eastAsia"/>
          <w:szCs w:val="24"/>
        </w:rPr>
        <w:t xml:space="preserve"> </w:t>
      </w:r>
      <w:ins w:id="634" w:author="Diane Pulvino" w:date="2019-01-09T10:49:00Z">
        <w:r w:rsidR="0009249F">
          <w:rPr>
            <w:szCs w:val="24"/>
          </w:rPr>
          <w:t xml:space="preserve">the </w:t>
        </w:r>
      </w:ins>
      <w:r w:rsidRPr="00707B27">
        <w:rPr>
          <w:szCs w:val="24"/>
        </w:rPr>
        <w:t>pain expression, probability p</w:t>
      </w:r>
      <w:r>
        <w:rPr>
          <w:szCs w:val="24"/>
        </w:rPr>
        <w:t>arameters are drawn from U(0.5,</w:t>
      </w:r>
      <w:r>
        <w:rPr>
          <w:rFonts w:hint="eastAsia"/>
          <w:szCs w:val="24"/>
        </w:rPr>
        <w:t xml:space="preserve"> </w:t>
      </w:r>
      <w:r w:rsidRPr="00707B27">
        <w:rPr>
          <w:szCs w:val="24"/>
        </w:rPr>
        <w:t xml:space="preserve">1). For </w:t>
      </w:r>
      <w:ins w:id="635" w:author="Diane Pulvino" w:date="2019-01-09T10:49:00Z">
        <w:r w:rsidR="0009249F">
          <w:rPr>
            <w:szCs w:val="24"/>
          </w:rPr>
          <w:t xml:space="preserve">the </w:t>
        </w:r>
      </w:ins>
      <w:r w:rsidRPr="00707B27">
        <w:rPr>
          <w:szCs w:val="24"/>
        </w:rPr>
        <w:t>conditional probabilit</w:t>
      </w:r>
      <w:r>
        <w:rPr>
          <w:szCs w:val="24"/>
        </w:rPr>
        <w:t>y of one AU under another AU</w:t>
      </w:r>
      <w:del w:id="636" w:author="Diane Pulvino" w:date="2019-01-09T10:50:00Z">
        <w:r w:rsidDel="0009249F">
          <w:rPr>
            <w:szCs w:val="24"/>
          </w:rPr>
          <w:delText>,</w:delText>
        </w:r>
      </w:del>
      <w:r>
        <w:rPr>
          <w:rFonts w:hint="eastAsia"/>
          <w:szCs w:val="24"/>
        </w:rPr>
        <w:t xml:space="preserve"> </w:t>
      </w:r>
      <w:commentRangeStart w:id="637"/>
      <w:r w:rsidRPr="00707B27">
        <w:rPr>
          <w:szCs w:val="24"/>
        </w:rPr>
        <w:t>without loss of generality</w:t>
      </w:r>
      <w:r>
        <w:rPr>
          <w:szCs w:val="24"/>
        </w:rPr>
        <w:t>, which might as well be set as</w:t>
      </w:r>
      <w:r>
        <w:rPr>
          <w:rFonts w:hint="eastAsia"/>
          <w:szCs w:val="24"/>
        </w:rPr>
        <w:t xml:space="preserve"> </w:t>
      </w:r>
      <w:r w:rsidRPr="00707B27">
        <w:rPr>
          <w:szCs w:val="24"/>
        </w:rPr>
        <w:t>P</w:t>
      </w:r>
      <w:r>
        <w:rPr>
          <w:szCs w:val="24"/>
        </w:rPr>
        <w:t xml:space="preserve"> (</w:t>
      </w:r>
      <w:commentRangeEnd w:id="637"/>
      <w:r w:rsidR="0009249F">
        <w:rPr>
          <w:rStyle w:val="CommentReference"/>
        </w:rPr>
        <w:commentReference w:id="637"/>
      </w:r>
      <w:proofErr w:type="spellStart"/>
      <w:r>
        <w:rPr>
          <w:szCs w:val="24"/>
        </w:rPr>
        <w:t>AU</w:t>
      </w:r>
      <w:r>
        <w:rPr>
          <w:szCs w:val="24"/>
          <w:vertAlign w:val="subscript"/>
        </w:rPr>
        <w:t>j</w:t>
      </w:r>
      <w:proofErr w:type="spellEnd"/>
      <w:r>
        <w:rPr>
          <w:szCs w:val="24"/>
        </w:rPr>
        <w:t xml:space="preserve"> = 1|</w:t>
      </w:r>
      <w:r w:rsidRPr="00707B27">
        <w:rPr>
          <w:szCs w:val="24"/>
        </w:rPr>
        <w:t>AU</w:t>
      </w:r>
      <w:r>
        <w:rPr>
          <w:szCs w:val="24"/>
          <w:vertAlign w:val="subscript"/>
        </w:rPr>
        <w:t>i</w:t>
      </w:r>
      <w:r w:rsidRPr="00707B27">
        <w:rPr>
          <w:szCs w:val="24"/>
        </w:rPr>
        <w:t xml:space="preserve"> = 1</w:t>
      </w:r>
      <w:del w:id="638" w:author="Diane Pulvino" w:date="2019-01-09T10:50:00Z">
        <w:r w:rsidRPr="00707B27" w:rsidDel="0009249F">
          <w:rPr>
            <w:szCs w:val="24"/>
          </w:rPr>
          <w:delText xml:space="preserve">), </w:delText>
        </w:r>
      </w:del>
      <w:ins w:id="639" w:author="Diane Pulvino" w:date="2019-01-09T10:50:00Z">
        <w:r w:rsidR="0009249F" w:rsidRPr="00707B27">
          <w:rPr>
            <w:szCs w:val="24"/>
          </w:rPr>
          <w:t>)</w:t>
        </w:r>
        <w:r w:rsidR="0009249F">
          <w:rPr>
            <w:szCs w:val="24"/>
          </w:rPr>
          <w:t>.</w:t>
        </w:r>
        <w:r w:rsidR="0009249F" w:rsidRPr="00707B27">
          <w:rPr>
            <w:szCs w:val="24"/>
          </w:rPr>
          <w:t xml:space="preserve"> </w:t>
        </w:r>
      </w:ins>
      <w:del w:id="640" w:author="Diane Pulvino" w:date="2019-01-09T10:50:00Z">
        <w:r w:rsidDel="0009249F">
          <w:rPr>
            <w:szCs w:val="24"/>
          </w:rPr>
          <w:delText xml:space="preserve">if </w:delText>
        </w:r>
      </w:del>
      <w:ins w:id="641" w:author="Diane Pulvino" w:date="2019-01-09T10:50:00Z">
        <w:r w:rsidR="0009249F">
          <w:rPr>
            <w:szCs w:val="24"/>
          </w:rPr>
          <w:t xml:space="preserve">If </w:t>
        </w:r>
      </w:ins>
      <w:proofErr w:type="spellStart"/>
      <w:r>
        <w:rPr>
          <w:szCs w:val="24"/>
        </w:rPr>
        <w:t>AU</w:t>
      </w:r>
      <w:r w:rsidRPr="00707B27">
        <w:rPr>
          <w:szCs w:val="24"/>
          <w:vertAlign w:val="subscript"/>
        </w:rPr>
        <w:t>i</w:t>
      </w:r>
      <w:proofErr w:type="spellEnd"/>
      <w:r w:rsidRPr="00707B27">
        <w:rPr>
          <w:szCs w:val="24"/>
          <w:vertAlign w:val="subscript"/>
        </w:rPr>
        <w:t xml:space="preserve"> </w:t>
      </w:r>
      <w:r>
        <w:rPr>
          <w:szCs w:val="24"/>
        </w:rPr>
        <w:t xml:space="preserve">and </w:t>
      </w:r>
      <w:proofErr w:type="spellStart"/>
      <w:r>
        <w:rPr>
          <w:szCs w:val="24"/>
        </w:rPr>
        <w:t>AU</w:t>
      </w:r>
      <w:r w:rsidRPr="00707B27">
        <w:rPr>
          <w:szCs w:val="24"/>
          <w:vertAlign w:val="subscript"/>
        </w:rPr>
        <w:t>j</w:t>
      </w:r>
      <w:proofErr w:type="spellEnd"/>
      <w:r>
        <w:rPr>
          <w:szCs w:val="24"/>
        </w:rPr>
        <w:t xml:space="preserve"> are co-existent,</w:t>
      </w:r>
      <w:r>
        <w:rPr>
          <w:rFonts w:hint="eastAsia"/>
          <w:szCs w:val="24"/>
        </w:rPr>
        <w:t xml:space="preserve"> </w:t>
      </w:r>
      <w:del w:id="642" w:author="Diane Pulvino" w:date="2019-01-09T10:50:00Z">
        <w:r w:rsidDel="0009249F">
          <w:rPr>
            <w:szCs w:val="24"/>
          </w:rPr>
          <w:delText xml:space="preserve">we draw </w:delText>
        </w:r>
      </w:del>
      <w:r>
        <w:rPr>
          <w:szCs w:val="24"/>
        </w:rPr>
        <w:t>P</w:t>
      </w:r>
      <w:del w:id="643" w:author="Diane Pulvino" w:date="2019-01-09T10:51:00Z">
        <w:r w:rsidDel="0009249F">
          <w:rPr>
            <w:szCs w:val="24"/>
          </w:rPr>
          <w:delText xml:space="preserve"> </w:delText>
        </w:r>
      </w:del>
      <w:r>
        <w:rPr>
          <w:szCs w:val="24"/>
        </w:rPr>
        <w:t>(</w:t>
      </w:r>
      <w:proofErr w:type="spellStart"/>
      <w:r>
        <w:rPr>
          <w:szCs w:val="24"/>
        </w:rPr>
        <w:t>AU</w:t>
      </w:r>
      <w:r w:rsidRPr="00707B27">
        <w:rPr>
          <w:szCs w:val="24"/>
          <w:vertAlign w:val="subscript"/>
        </w:rPr>
        <w:t>j</w:t>
      </w:r>
      <w:proofErr w:type="spellEnd"/>
      <w:r w:rsidRPr="00707B27">
        <w:rPr>
          <w:szCs w:val="24"/>
          <w:vertAlign w:val="subscript"/>
        </w:rPr>
        <w:t xml:space="preserve"> </w:t>
      </w:r>
      <w:r>
        <w:rPr>
          <w:szCs w:val="24"/>
        </w:rPr>
        <w:t>= 1|AU</w:t>
      </w:r>
      <w:r w:rsidRPr="00707B27">
        <w:rPr>
          <w:szCs w:val="24"/>
          <w:vertAlign w:val="subscript"/>
        </w:rPr>
        <w:t>i</w:t>
      </w:r>
      <w:r w:rsidRPr="00707B27">
        <w:rPr>
          <w:szCs w:val="24"/>
        </w:rPr>
        <w:t xml:space="preserve"> =</w:t>
      </w:r>
      <w:r>
        <w:rPr>
          <w:szCs w:val="24"/>
        </w:rPr>
        <w:t xml:space="preserve"> 1)</w:t>
      </w:r>
      <w:ins w:id="644" w:author="Diane Pulvino" w:date="2019-01-09T10:50:00Z">
        <w:r w:rsidR="0009249F">
          <w:rPr>
            <w:szCs w:val="24"/>
          </w:rPr>
          <w:t xml:space="preserve"> is drawn</w:t>
        </w:r>
      </w:ins>
      <w:r>
        <w:rPr>
          <w:szCs w:val="24"/>
        </w:rPr>
        <w:t xml:space="preserve"> from U(0.5, 1</w:t>
      </w:r>
      <w:del w:id="645" w:author="Diane Pulvino" w:date="2019-01-09T10:50:00Z">
        <w:r w:rsidDel="0009249F">
          <w:rPr>
            <w:szCs w:val="24"/>
          </w:rPr>
          <w:delText xml:space="preserve">), </w:delText>
        </w:r>
      </w:del>
      <w:ins w:id="646" w:author="Diane Pulvino" w:date="2019-01-09T10:50:00Z">
        <w:r w:rsidR="0009249F">
          <w:rPr>
            <w:szCs w:val="24"/>
          </w:rPr>
          <w:t xml:space="preserve">). </w:t>
        </w:r>
      </w:ins>
      <w:del w:id="647" w:author="Diane Pulvino" w:date="2019-01-09T10:50:00Z">
        <w:r w:rsidDel="0009249F">
          <w:rPr>
            <w:szCs w:val="24"/>
          </w:rPr>
          <w:delText xml:space="preserve">if </w:delText>
        </w:r>
      </w:del>
      <w:ins w:id="648" w:author="Diane Pulvino" w:date="2019-01-10T11:22:00Z">
        <w:r w:rsidR="003D7E8C">
          <w:rPr>
            <w:szCs w:val="24"/>
          </w:rPr>
          <w:t>I</w:t>
        </w:r>
      </w:ins>
      <w:ins w:id="649" w:author="Diane Pulvino" w:date="2019-01-09T10:50:00Z">
        <w:r w:rsidR="0009249F">
          <w:rPr>
            <w:szCs w:val="24"/>
          </w:rPr>
          <w:t xml:space="preserve">f </w:t>
        </w:r>
      </w:ins>
      <w:r>
        <w:rPr>
          <w:szCs w:val="24"/>
        </w:rPr>
        <w:t>they are</w:t>
      </w:r>
      <w:r>
        <w:rPr>
          <w:rFonts w:hint="eastAsia"/>
          <w:szCs w:val="24"/>
        </w:rPr>
        <w:t xml:space="preserve"> </w:t>
      </w:r>
      <w:r w:rsidRPr="00707B27">
        <w:rPr>
          <w:szCs w:val="24"/>
        </w:rPr>
        <w:t>mutual</w:t>
      </w:r>
      <w:ins w:id="650" w:author="Diane Pulvino" w:date="2019-01-10T14:19:00Z">
        <w:r w:rsidR="00617019">
          <w:rPr>
            <w:szCs w:val="24"/>
          </w:rPr>
          <w:t>ly</w:t>
        </w:r>
      </w:ins>
      <w:r w:rsidRPr="00707B27">
        <w:rPr>
          <w:szCs w:val="24"/>
        </w:rPr>
        <w:t xml:space="preserve"> exclusive, </w:t>
      </w:r>
      <w:del w:id="651" w:author="Diane Pulvino" w:date="2019-01-09T10:51:00Z">
        <w:r w:rsidRPr="00707B27" w:rsidDel="0009249F">
          <w:rPr>
            <w:szCs w:val="24"/>
          </w:rPr>
          <w:delText>we dr</w:delText>
        </w:r>
        <w:r w:rsidDel="0009249F">
          <w:rPr>
            <w:szCs w:val="24"/>
          </w:rPr>
          <w:delText xml:space="preserve">aw </w:delText>
        </w:r>
      </w:del>
      <w:proofErr w:type="gramStart"/>
      <w:r>
        <w:rPr>
          <w:szCs w:val="24"/>
        </w:rPr>
        <w:t>P(</w:t>
      </w:r>
      <w:proofErr w:type="spellStart"/>
      <w:proofErr w:type="gramEnd"/>
      <w:r>
        <w:rPr>
          <w:szCs w:val="24"/>
        </w:rPr>
        <w:t>AU</w:t>
      </w:r>
      <w:r w:rsidRPr="00707B27">
        <w:rPr>
          <w:szCs w:val="24"/>
          <w:vertAlign w:val="subscript"/>
        </w:rPr>
        <w:t>j</w:t>
      </w:r>
      <w:proofErr w:type="spellEnd"/>
      <w:r>
        <w:rPr>
          <w:szCs w:val="24"/>
        </w:rPr>
        <w:t xml:space="preserve"> = 1|AU</w:t>
      </w:r>
      <w:r w:rsidRPr="00707B27">
        <w:rPr>
          <w:szCs w:val="24"/>
          <w:vertAlign w:val="subscript"/>
        </w:rPr>
        <w:t>i</w:t>
      </w:r>
      <w:r>
        <w:rPr>
          <w:szCs w:val="24"/>
        </w:rPr>
        <w:t xml:space="preserve"> = 1) </w:t>
      </w:r>
      <w:del w:id="652" w:author="Diane Pulvino" w:date="2019-01-10T14:19:00Z">
        <w:r w:rsidDel="00617019">
          <w:rPr>
            <w:szCs w:val="24"/>
          </w:rPr>
          <w:delText xml:space="preserve">from </w:delText>
        </w:r>
      </w:del>
      <w:ins w:id="653" w:author="Diane Pulvino" w:date="2019-01-09T10:51:00Z">
        <w:r w:rsidR="0009249F">
          <w:rPr>
            <w:szCs w:val="24"/>
          </w:rPr>
          <w:t xml:space="preserve">is drawn from </w:t>
        </w:r>
      </w:ins>
      <w:r>
        <w:rPr>
          <w:szCs w:val="24"/>
        </w:rPr>
        <w:t>U(0,</w:t>
      </w:r>
      <w:r>
        <w:rPr>
          <w:rFonts w:hint="eastAsia"/>
          <w:szCs w:val="24"/>
        </w:rPr>
        <w:t xml:space="preserve"> </w:t>
      </w:r>
      <w:r w:rsidRPr="00707B27">
        <w:rPr>
          <w:szCs w:val="24"/>
        </w:rPr>
        <w:t>0.2). After generating the proba</w:t>
      </w:r>
      <w:r>
        <w:rPr>
          <w:szCs w:val="24"/>
        </w:rPr>
        <w:t xml:space="preserve">bility parameters, </w:t>
      </w:r>
      <w:del w:id="654" w:author="Diane Pulvino" w:date="2019-01-09T10:51:00Z">
        <w:r w:rsidDel="0009249F">
          <w:rPr>
            <w:szCs w:val="24"/>
          </w:rPr>
          <w:delText xml:space="preserve">we adopt </w:delText>
        </w:r>
      </w:del>
      <w:r>
        <w:rPr>
          <w:szCs w:val="24"/>
        </w:rPr>
        <w:t>the</w:t>
      </w:r>
      <w:r>
        <w:rPr>
          <w:rFonts w:hint="eastAsia"/>
          <w:szCs w:val="24"/>
        </w:rPr>
        <w:t xml:space="preserve"> </w:t>
      </w:r>
      <w:r w:rsidRPr="00707B27">
        <w:rPr>
          <w:szCs w:val="24"/>
        </w:rPr>
        <w:t>same sampling algorithm</w:t>
      </w:r>
      <w:ins w:id="655" w:author="Diane Pulvino" w:date="2019-01-09T10:51:00Z">
        <w:r w:rsidR="0009249F">
          <w:rPr>
            <w:szCs w:val="24"/>
          </w:rPr>
          <w:t xml:space="preserve"> used in</w:t>
        </w:r>
      </w:ins>
      <w:del w:id="656" w:author="Diane Pulvino" w:date="2019-01-09T10:51:00Z">
        <w:r w:rsidRPr="00707B27" w:rsidDel="0009249F">
          <w:rPr>
            <w:szCs w:val="24"/>
          </w:rPr>
          <w:delText xml:space="preserve"> as</w:delText>
        </w:r>
      </w:del>
      <w:r w:rsidRPr="00707B27">
        <w:rPr>
          <w:szCs w:val="24"/>
        </w:rPr>
        <w:t xml:space="preserve"> [2</w:t>
      </w:r>
      <w:r>
        <w:rPr>
          <w:szCs w:val="24"/>
        </w:rPr>
        <w:t>9]</w:t>
      </w:r>
      <w:ins w:id="657" w:author="Diane Pulvino" w:date="2019-01-09T10:51:00Z">
        <w:r w:rsidR="0009249F">
          <w:rPr>
            <w:szCs w:val="24"/>
          </w:rPr>
          <w:t xml:space="preserve"> is adopted</w:t>
        </w:r>
      </w:ins>
      <w:r>
        <w:rPr>
          <w:szCs w:val="24"/>
        </w:rPr>
        <w:t xml:space="preserve"> to generate pseudo AU labels</w:t>
      </w:r>
      <w:r>
        <w:rPr>
          <w:rFonts w:hint="eastAsia"/>
          <w:szCs w:val="24"/>
        </w:rPr>
        <w:t xml:space="preserve"> </w:t>
      </w:r>
      <w:r w:rsidRPr="00707B27">
        <w:rPr>
          <w:szCs w:val="24"/>
        </w:rPr>
        <w:t>for each expression.</w:t>
      </w:r>
    </w:p>
    <w:p w:rsidR="00707B27" w:rsidRDefault="00707B27" w:rsidP="00707B27">
      <w:pPr>
        <w:rPr>
          <w:szCs w:val="24"/>
        </w:rPr>
      </w:pPr>
    </w:p>
    <w:p w:rsidR="00707B27" w:rsidRDefault="00707B27" w:rsidP="00707B27">
      <w:pPr>
        <w:rPr>
          <w:szCs w:val="24"/>
        </w:rPr>
      </w:pPr>
      <w:r w:rsidRPr="00707B27">
        <w:rPr>
          <w:i/>
          <w:sz w:val="28"/>
          <w:szCs w:val="28"/>
        </w:rPr>
        <w:t xml:space="preserve">3) Learning RBM model: </w:t>
      </w:r>
      <w:del w:id="658" w:author="Diane Pulvino" w:date="2019-01-09T10:52:00Z">
        <w:r w:rsidDel="0009249F">
          <w:rPr>
            <w:szCs w:val="24"/>
          </w:rPr>
          <w:delText>A</w:delText>
        </w:r>
      </w:del>
      <w:ins w:id="659" w:author="Diane Pulvino" w:date="2019-01-09T10:51:00Z">
        <w:r w:rsidR="0009249F">
          <w:rPr>
            <w:szCs w:val="24"/>
          </w:rPr>
          <w:t>The joint AU probability is modeled by a</w:t>
        </w:r>
      </w:ins>
      <w:r>
        <w:rPr>
          <w:szCs w:val="24"/>
        </w:rPr>
        <w:t xml:space="preserve"> restricted </w:t>
      </w:r>
      <w:del w:id="660" w:author="Diane Pulvino" w:date="2019-01-09T10:51:00Z">
        <w:r w:rsidDel="0009249F">
          <w:rPr>
            <w:szCs w:val="24"/>
          </w:rPr>
          <w:delText xml:space="preserve">boltzmann </w:delText>
        </w:r>
      </w:del>
      <w:ins w:id="661" w:author="Diane Pulvino" w:date="2019-01-09T10:51:00Z">
        <w:r w:rsidR="0009249F">
          <w:rPr>
            <w:szCs w:val="24"/>
          </w:rPr>
          <w:t xml:space="preserve">Boltzmann </w:t>
        </w:r>
      </w:ins>
      <w:r>
        <w:rPr>
          <w:szCs w:val="24"/>
        </w:rPr>
        <w:t>machine</w:t>
      </w:r>
      <w:r>
        <w:rPr>
          <w:rFonts w:hint="eastAsia"/>
          <w:szCs w:val="24"/>
        </w:rPr>
        <w:t xml:space="preserve"> </w:t>
      </w:r>
      <w:r w:rsidRPr="00707B27">
        <w:rPr>
          <w:szCs w:val="24"/>
        </w:rPr>
        <w:t>[33]</w:t>
      </w:r>
      <w:del w:id="662" w:author="Diane Pulvino" w:date="2019-01-09T10:52:00Z">
        <w:r w:rsidRPr="00707B27" w:rsidDel="0009249F">
          <w:rPr>
            <w:szCs w:val="24"/>
          </w:rPr>
          <w:delText xml:space="preserve"> is used to model the j</w:delText>
        </w:r>
        <w:r w:rsidDel="0009249F">
          <w:rPr>
            <w:szCs w:val="24"/>
          </w:rPr>
          <w:delText>oint AU probability</w:delText>
        </w:r>
      </w:del>
      <w:r>
        <w:rPr>
          <w:szCs w:val="24"/>
        </w:rPr>
        <w:t xml:space="preserve">. </w:t>
      </w:r>
      <w:del w:id="663" w:author="Diane Pulvino" w:date="2019-01-09T10:52:00Z">
        <w:r w:rsidDel="0009249F">
          <w:rPr>
            <w:szCs w:val="24"/>
          </w:rPr>
          <w:delText xml:space="preserve">The </w:delText>
        </w:r>
      </w:del>
      <w:ins w:id="664" w:author="Diane Pulvino" w:date="2019-01-09T10:52:00Z">
        <w:r w:rsidR="0009249F">
          <w:rPr>
            <w:szCs w:val="24"/>
          </w:rPr>
          <w:t xml:space="preserve">This </w:t>
        </w:r>
      </w:ins>
      <w:r>
        <w:rPr>
          <w:szCs w:val="24"/>
        </w:rPr>
        <w:t>RBM</w:t>
      </w:r>
      <w:del w:id="665" w:author="Diane Pulvino" w:date="2019-01-09T10:52:00Z">
        <w:r w:rsidDel="0009249F">
          <w:rPr>
            <w:szCs w:val="24"/>
          </w:rPr>
          <w:delText xml:space="preserve"> we</w:delText>
        </w:r>
        <w:r w:rsidDel="0009249F">
          <w:rPr>
            <w:rFonts w:hint="eastAsia"/>
            <w:szCs w:val="24"/>
          </w:rPr>
          <w:delText xml:space="preserve"> </w:delText>
        </w:r>
        <w:r w:rsidRPr="00707B27" w:rsidDel="0009249F">
          <w:rPr>
            <w:szCs w:val="24"/>
          </w:rPr>
          <w:delText>use</w:delText>
        </w:r>
      </w:del>
      <w:r w:rsidRPr="00707B27">
        <w:rPr>
          <w:szCs w:val="24"/>
        </w:rPr>
        <w:t xml:space="preserve"> consists of two type</w:t>
      </w:r>
      <w:ins w:id="666" w:author="Diane Pulvino" w:date="2019-01-09T10:52:00Z">
        <w:r w:rsidR="0009249F">
          <w:rPr>
            <w:szCs w:val="24"/>
          </w:rPr>
          <w:t>s</w:t>
        </w:r>
      </w:ins>
      <w:r w:rsidRPr="00707B27">
        <w:rPr>
          <w:szCs w:val="24"/>
        </w:rPr>
        <w:t xml:space="preserve"> of bi</w:t>
      </w:r>
      <w:r>
        <w:rPr>
          <w:szCs w:val="24"/>
        </w:rPr>
        <w:t xml:space="preserve">nary </w:t>
      </w:r>
      <w:del w:id="667" w:author="Diane Pulvino" w:date="2019-01-09T10:52:00Z">
        <w:r w:rsidDel="0009249F">
          <w:rPr>
            <w:szCs w:val="24"/>
          </w:rPr>
          <w:delText>notes</w:delText>
        </w:r>
      </w:del>
      <w:ins w:id="668" w:author="Diane Pulvino" w:date="2019-01-09T10:52:00Z">
        <w:r w:rsidR="0009249F">
          <w:rPr>
            <w:szCs w:val="24"/>
          </w:rPr>
          <w:t>nodes</w:t>
        </w:r>
      </w:ins>
      <w:r>
        <w:rPr>
          <w:szCs w:val="24"/>
        </w:rPr>
        <w:t>: visible units y and</w:t>
      </w:r>
      <w:r>
        <w:rPr>
          <w:rFonts w:hint="eastAsia"/>
          <w:szCs w:val="24"/>
        </w:rPr>
        <w:t xml:space="preserve"> </w:t>
      </w:r>
      <w:r w:rsidRPr="00707B27">
        <w:rPr>
          <w:szCs w:val="24"/>
        </w:rPr>
        <w:t xml:space="preserve">hidden units h. The visible nodes represent pseudo AU </w:t>
      </w:r>
      <w:r>
        <w:rPr>
          <w:szCs w:val="24"/>
        </w:rPr>
        <w:t>labels.</w:t>
      </w:r>
      <w:r>
        <w:rPr>
          <w:rFonts w:hint="eastAsia"/>
          <w:szCs w:val="24"/>
        </w:rPr>
        <w:t xml:space="preserve"> </w:t>
      </w:r>
      <w:r w:rsidRPr="00707B27">
        <w:rPr>
          <w:szCs w:val="24"/>
        </w:rPr>
        <w:t>In our work</w:t>
      </w:r>
      <w:del w:id="669" w:author="Diane Pulvino" w:date="2019-01-09T10:52:00Z">
        <w:r w:rsidRPr="00707B27" w:rsidDel="0009249F">
          <w:rPr>
            <w:szCs w:val="24"/>
          </w:rPr>
          <w:delText xml:space="preserve">, we </w:delText>
        </w:r>
      </w:del>
      <w:ins w:id="670" w:author="Diane Pulvino" w:date="2019-01-09T10:52:00Z">
        <w:r w:rsidR="0009249F">
          <w:rPr>
            <w:szCs w:val="24"/>
          </w:rPr>
          <w:t xml:space="preserve">, an evaluation model is </w:t>
        </w:r>
      </w:ins>
      <w:r w:rsidRPr="00707B27">
        <w:rPr>
          <w:szCs w:val="24"/>
        </w:rPr>
        <w:t>pre-train</w:t>
      </w:r>
      <w:ins w:id="671" w:author="Diane Pulvino" w:date="2019-01-09T10:52:00Z">
        <w:r w:rsidR="0009249F">
          <w:rPr>
            <w:szCs w:val="24"/>
          </w:rPr>
          <w:t>ed</w:t>
        </w:r>
      </w:ins>
      <w:del w:id="672" w:author="Diane Pulvino" w:date="2019-01-09T10:52:00Z">
        <w:r w:rsidDel="0009249F">
          <w:rPr>
            <w:szCs w:val="24"/>
          </w:rPr>
          <w:delText xml:space="preserve"> an evaluation model</w:delText>
        </w:r>
      </w:del>
      <w:r>
        <w:rPr>
          <w:szCs w:val="24"/>
        </w:rPr>
        <w:t xml:space="preserve"> under each</w:t>
      </w:r>
      <w:r>
        <w:rPr>
          <w:rFonts w:hint="eastAsia"/>
          <w:szCs w:val="24"/>
        </w:rPr>
        <w:t xml:space="preserve"> </w:t>
      </w:r>
      <w:r w:rsidRPr="00707B27">
        <w:rPr>
          <w:szCs w:val="24"/>
        </w:rPr>
        <w:t xml:space="preserve">expression </w:t>
      </w:r>
      <w:del w:id="673" w:author="Diane Pulvino" w:date="2019-01-09T10:52:00Z">
        <w:r w:rsidRPr="00707B27" w:rsidDel="0009249F">
          <w:rPr>
            <w:szCs w:val="24"/>
          </w:rPr>
          <w:delText xml:space="preserve">before </w:delText>
        </w:r>
      </w:del>
      <w:ins w:id="674" w:author="Diane Pulvino" w:date="2019-01-09T10:52:00Z">
        <w:r w:rsidR="0009249F">
          <w:rPr>
            <w:szCs w:val="24"/>
          </w:rPr>
          <w:t>prior to</w:t>
        </w:r>
        <w:r w:rsidR="0009249F" w:rsidRPr="00707B27">
          <w:rPr>
            <w:szCs w:val="24"/>
          </w:rPr>
          <w:t xml:space="preserve"> </w:t>
        </w:r>
      </w:ins>
      <w:r w:rsidRPr="00707B27">
        <w:rPr>
          <w:szCs w:val="24"/>
        </w:rPr>
        <w:t>learning</w:t>
      </w:r>
      <w:ins w:id="675" w:author="Diane Pulvino" w:date="2019-01-09T10:52:00Z">
        <w:r w:rsidR="0009249F">
          <w:rPr>
            <w:szCs w:val="24"/>
          </w:rPr>
          <w:t xml:space="preserve"> the</w:t>
        </w:r>
      </w:ins>
      <w:r w:rsidRPr="00707B27">
        <w:rPr>
          <w:szCs w:val="24"/>
        </w:rPr>
        <w:t xml:space="preserve"> AU classifier and face generator.</w:t>
      </w:r>
    </w:p>
    <w:p w:rsidR="00707B27" w:rsidRPr="00707B27" w:rsidRDefault="00707B27" w:rsidP="00707B27">
      <w:pPr>
        <w:rPr>
          <w:szCs w:val="24"/>
        </w:rPr>
      </w:pPr>
    </w:p>
    <w:p w:rsidR="00707B27" w:rsidRDefault="00707B27" w:rsidP="00707B27">
      <w:pPr>
        <w:rPr>
          <w:szCs w:val="24"/>
        </w:rPr>
      </w:pPr>
      <w:r w:rsidRPr="00707B27">
        <w:rPr>
          <w:szCs w:val="24"/>
        </w:rPr>
        <w:t>The energy function of</w:t>
      </w:r>
      <w:ins w:id="676" w:author="Diane Pulvino" w:date="2019-01-10T14:20:00Z">
        <w:r w:rsidR="00617019">
          <w:rPr>
            <w:szCs w:val="24"/>
          </w:rPr>
          <w:t xml:space="preserve"> the</w:t>
        </w:r>
      </w:ins>
      <w:r w:rsidRPr="00707B27">
        <w:rPr>
          <w:szCs w:val="24"/>
        </w:rPr>
        <w:t xml:space="preserve"> RBM is defined as:</w:t>
      </w:r>
    </w:p>
    <w:p w:rsidR="00707B27" w:rsidRDefault="00707B27" w:rsidP="00707B27">
      <w:pPr>
        <w:rPr>
          <w:szCs w:val="24"/>
        </w:rPr>
      </w:pPr>
      <w:r>
        <w:rPr>
          <w:noProof/>
          <w:lang w:eastAsia="en-US"/>
        </w:rPr>
        <w:drawing>
          <wp:inline distT="0" distB="0" distL="0" distR="0">
            <wp:extent cx="3515475" cy="490118"/>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66507" cy="497233"/>
                    </a:xfrm>
                    <a:prstGeom prst="rect">
                      <a:avLst/>
                    </a:prstGeom>
                  </pic:spPr>
                </pic:pic>
              </a:graphicData>
            </a:graphic>
          </wp:inline>
        </w:drawing>
      </w:r>
    </w:p>
    <w:p w:rsidR="00707B27" w:rsidRDefault="00707B27" w:rsidP="00707B27">
      <w:pPr>
        <w:rPr>
          <w:szCs w:val="24"/>
        </w:rPr>
      </w:pPr>
      <w:r w:rsidRPr="00707B27">
        <w:rPr>
          <w:szCs w:val="24"/>
        </w:rPr>
        <w:t xml:space="preserve">Where </w:t>
      </w:r>
      <w:proofErr w:type="spellStart"/>
      <w:r w:rsidRPr="00707B27">
        <w:rPr>
          <w:szCs w:val="24"/>
        </w:rPr>
        <w:t>y</w:t>
      </w:r>
      <w:r w:rsidRPr="00707B27">
        <w:rPr>
          <w:szCs w:val="24"/>
          <w:vertAlign w:val="subscript"/>
        </w:rPr>
        <w:t>i</w:t>
      </w:r>
      <w:proofErr w:type="spellEnd"/>
      <w:r w:rsidRPr="00707B27">
        <w:rPr>
          <w:szCs w:val="24"/>
        </w:rPr>
        <w:t xml:space="preserve"> and </w:t>
      </w:r>
      <w:proofErr w:type="spellStart"/>
      <w:r w:rsidRPr="00707B27">
        <w:rPr>
          <w:szCs w:val="24"/>
        </w:rPr>
        <w:t>h</w:t>
      </w:r>
      <w:r w:rsidRPr="00707B27">
        <w:rPr>
          <w:szCs w:val="24"/>
          <w:vertAlign w:val="subscript"/>
        </w:rPr>
        <w:t>j</w:t>
      </w:r>
      <w:proofErr w:type="spellEnd"/>
      <w:r w:rsidRPr="00707B27">
        <w:rPr>
          <w:szCs w:val="24"/>
        </w:rPr>
        <w:t xml:space="preserve"> are the com</w:t>
      </w:r>
      <w:r>
        <w:rPr>
          <w:szCs w:val="24"/>
        </w:rPr>
        <w:t>ponent</w:t>
      </w:r>
      <w:ins w:id="677" w:author="Diane Pulvino" w:date="2019-01-09T10:53:00Z">
        <w:r w:rsidR="0009249F">
          <w:rPr>
            <w:szCs w:val="24"/>
          </w:rPr>
          <w:t>s</w:t>
        </w:r>
      </w:ins>
      <w:r>
        <w:rPr>
          <w:szCs w:val="24"/>
        </w:rPr>
        <w:t xml:space="preserve"> of y and h</w:t>
      </w:r>
      <w:ins w:id="678" w:author="Diane Pulvino" w:date="2019-01-09T10:53:00Z">
        <w:r w:rsidR="0009249F">
          <w:rPr>
            <w:szCs w:val="24"/>
          </w:rPr>
          <w:t>,</w:t>
        </w:r>
      </w:ins>
      <w:r>
        <w:rPr>
          <w:szCs w:val="24"/>
        </w:rPr>
        <w:t xml:space="preserve"> respectively.</w:t>
      </w:r>
      <w:r>
        <w:rPr>
          <w:rFonts w:hint="eastAsia"/>
          <w:szCs w:val="24"/>
        </w:rPr>
        <w:t xml:space="preserve"> </w:t>
      </w:r>
      <w:r>
        <w:rPr>
          <w:noProof/>
          <w:lang w:eastAsia="en-US"/>
        </w:rPr>
        <w:drawing>
          <wp:inline distT="0" distB="0" distL="0" distR="0">
            <wp:extent cx="694944" cy="144569"/>
            <wp:effectExtent l="0" t="0" r="0"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47215" cy="176246"/>
                    </a:xfrm>
                    <a:prstGeom prst="rect">
                      <a:avLst/>
                    </a:prstGeom>
                  </pic:spPr>
                </pic:pic>
              </a:graphicData>
            </a:graphic>
          </wp:inline>
        </w:drawing>
      </w:r>
      <w:r w:rsidRPr="00707B27">
        <w:rPr>
          <w:szCs w:val="24"/>
        </w:rPr>
        <w:t xml:space="preserve"> are parame</w:t>
      </w:r>
      <w:r>
        <w:rPr>
          <w:szCs w:val="24"/>
        </w:rPr>
        <w:t>ters of RBM, c are biases of AU</w:t>
      </w:r>
      <w:r>
        <w:rPr>
          <w:rFonts w:hint="eastAsia"/>
          <w:szCs w:val="24"/>
        </w:rPr>
        <w:t xml:space="preserve"> </w:t>
      </w:r>
      <w:r w:rsidRPr="00707B27">
        <w:rPr>
          <w:szCs w:val="24"/>
        </w:rPr>
        <w:t>units, a are biases of hidden u</w:t>
      </w:r>
      <w:r>
        <w:rPr>
          <w:szCs w:val="24"/>
        </w:rPr>
        <w:t>nits, and U are weights between</w:t>
      </w:r>
      <w:r>
        <w:rPr>
          <w:rFonts w:hint="eastAsia"/>
          <w:szCs w:val="24"/>
        </w:rPr>
        <w:t xml:space="preserve"> </w:t>
      </w:r>
      <w:r w:rsidRPr="00707B27">
        <w:rPr>
          <w:szCs w:val="24"/>
        </w:rPr>
        <w:t>the AU units and the hidden u</w:t>
      </w:r>
      <w:r>
        <w:rPr>
          <w:szCs w:val="24"/>
        </w:rPr>
        <w:t>nits. L and q are the number of</w:t>
      </w:r>
      <w:r>
        <w:rPr>
          <w:rFonts w:hint="eastAsia"/>
          <w:szCs w:val="24"/>
        </w:rPr>
        <w:t xml:space="preserve"> </w:t>
      </w:r>
      <w:proofErr w:type="spellStart"/>
      <w:r w:rsidRPr="00707B27">
        <w:rPr>
          <w:szCs w:val="24"/>
        </w:rPr>
        <w:t>AUs</w:t>
      </w:r>
      <w:proofErr w:type="spellEnd"/>
      <w:r w:rsidRPr="00707B27">
        <w:rPr>
          <w:szCs w:val="24"/>
        </w:rPr>
        <w:t xml:space="preserve"> and hidden units</w:t>
      </w:r>
      <w:ins w:id="679" w:author="Diane Pulvino" w:date="2019-01-09T10:53:00Z">
        <w:r w:rsidR="0009249F">
          <w:rPr>
            <w:szCs w:val="24"/>
          </w:rPr>
          <w:t>,</w:t>
        </w:r>
      </w:ins>
      <w:r w:rsidRPr="00707B27">
        <w:rPr>
          <w:szCs w:val="24"/>
        </w:rPr>
        <w:t xml:space="preserve"> respectively.</w:t>
      </w:r>
    </w:p>
    <w:p w:rsidR="00707B27" w:rsidRDefault="00707B27" w:rsidP="00707B27">
      <w:pPr>
        <w:rPr>
          <w:szCs w:val="24"/>
        </w:rPr>
      </w:pPr>
    </w:p>
    <w:p w:rsidR="00707B27" w:rsidRDefault="00707B27" w:rsidP="00707B27">
      <w:pPr>
        <w:rPr>
          <w:szCs w:val="24"/>
        </w:rPr>
      </w:pPr>
      <w:r w:rsidRPr="00707B27">
        <w:rPr>
          <w:szCs w:val="24"/>
        </w:rPr>
        <w:t>After learning the parameter</w:t>
      </w:r>
      <w:r>
        <w:rPr>
          <w:szCs w:val="24"/>
        </w:rPr>
        <w:t>s of</w:t>
      </w:r>
      <w:ins w:id="680" w:author="Diane Pulvino" w:date="2019-01-09T10:53:00Z">
        <w:r w:rsidR="0009249F">
          <w:rPr>
            <w:szCs w:val="24"/>
          </w:rPr>
          <w:t xml:space="preserve"> the</w:t>
        </w:r>
      </w:ins>
      <w:r>
        <w:rPr>
          <w:szCs w:val="24"/>
        </w:rPr>
        <w:t xml:space="preserve"> RBM (the specific learning</w:t>
      </w:r>
      <w:r>
        <w:rPr>
          <w:rFonts w:hint="eastAsia"/>
          <w:szCs w:val="24"/>
        </w:rPr>
        <w:t xml:space="preserve"> </w:t>
      </w:r>
      <w:r w:rsidRPr="00707B27">
        <w:rPr>
          <w:szCs w:val="24"/>
        </w:rPr>
        <w:t xml:space="preserve">method </w:t>
      </w:r>
      <w:commentRangeStart w:id="681"/>
      <w:del w:id="682" w:author="Diane Pulvino" w:date="2019-01-09T10:54:00Z">
        <w:r w:rsidRPr="00707B27" w:rsidDel="0009249F">
          <w:rPr>
            <w:szCs w:val="24"/>
          </w:rPr>
          <w:delText xml:space="preserve">could </w:delText>
        </w:r>
      </w:del>
      <w:r w:rsidRPr="00707B27">
        <w:rPr>
          <w:szCs w:val="24"/>
        </w:rPr>
        <w:t>refer</w:t>
      </w:r>
      <w:ins w:id="683" w:author="Diane Pulvino" w:date="2019-01-09T10:54:00Z">
        <w:r w:rsidR="0009249F">
          <w:rPr>
            <w:szCs w:val="24"/>
          </w:rPr>
          <w:t>s</w:t>
        </w:r>
      </w:ins>
      <w:r w:rsidRPr="00707B27">
        <w:rPr>
          <w:szCs w:val="24"/>
        </w:rPr>
        <w:t xml:space="preserve"> to [34]</w:t>
      </w:r>
      <w:commentRangeEnd w:id="681"/>
      <w:r w:rsidR="0009249F">
        <w:rPr>
          <w:rStyle w:val="CommentReference"/>
        </w:rPr>
        <w:commentReference w:id="681"/>
      </w:r>
      <w:r w:rsidRPr="00707B27">
        <w:rPr>
          <w:szCs w:val="24"/>
        </w:rPr>
        <w:t xml:space="preserve">), </w:t>
      </w:r>
      <w:del w:id="684" w:author="Diane Pulvino" w:date="2019-01-09T10:54:00Z">
        <w:r w:rsidDel="0009249F">
          <w:rPr>
            <w:szCs w:val="24"/>
          </w:rPr>
          <w:delText>we can easily calculate</w:delText>
        </w:r>
        <w:r w:rsidDel="0009249F">
          <w:rPr>
            <w:rFonts w:hint="eastAsia"/>
            <w:szCs w:val="24"/>
          </w:rPr>
          <w:delText xml:space="preserve"> </w:delText>
        </w:r>
      </w:del>
      <w:r w:rsidRPr="00707B27">
        <w:rPr>
          <w:szCs w:val="24"/>
        </w:rPr>
        <w:t xml:space="preserve">the marginal distribution of </w:t>
      </w:r>
      <w:r>
        <w:rPr>
          <w:szCs w:val="24"/>
        </w:rPr>
        <w:t>the visible units</w:t>
      </w:r>
      <w:r w:rsidRPr="00707B27">
        <w:rPr>
          <w:i/>
          <w:szCs w:val="24"/>
        </w:rPr>
        <w:t xml:space="preserve"> </w:t>
      </w:r>
      <w:proofErr w:type="spellStart"/>
      <w:r w:rsidRPr="00707B27">
        <w:rPr>
          <w:i/>
          <w:szCs w:val="24"/>
        </w:rPr>
        <w:t>P</w:t>
      </w:r>
      <w:r w:rsidRPr="00707B27">
        <w:rPr>
          <w:szCs w:val="24"/>
          <w:vertAlign w:val="superscript"/>
        </w:rPr>
        <w:t>e</w:t>
      </w:r>
      <w:proofErr w:type="spellEnd"/>
      <w:r>
        <w:rPr>
          <w:szCs w:val="24"/>
        </w:rPr>
        <w:t xml:space="preserve">(y) </w:t>
      </w:r>
      <w:ins w:id="685" w:author="Diane Pulvino" w:date="2019-01-09T10:54:00Z">
        <w:r w:rsidR="0009249F">
          <w:rPr>
            <w:szCs w:val="24"/>
          </w:rPr>
          <w:t xml:space="preserve">can be calculated </w:t>
        </w:r>
      </w:ins>
      <w:del w:id="686" w:author="Diane Pulvino" w:date="2019-01-09T10:54:00Z">
        <w:r w:rsidDel="0009249F">
          <w:rPr>
            <w:szCs w:val="24"/>
          </w:rPr>
          <w:delText>through</w:delText>
        </w:r>
        <w:r w:rsidDel="0009249F">
          <w:rPr>
            <w:rFonts w:hint="eastAsia"/>
            <w:szCs w:val="24"/>
          </w:rPr>
          <w:delText xml:space="preserve"> </w:delText>
        </w:r>
      </w:del>
      <w:ins w:id="687" w:author="Diane Pulvino" w:date="2019-01-09T10:54:00Z">
        <w:r w:rsidR="0009249F">
          <w:rPr>
            <w:szCs w:val="24"/>
          </w:rPr>
          <w:t>by</w:t>
        </w:r>
        <w:r w:rsidR="0009249F">
          <w:rPr>
            <w:rFonts w:hint="eastAsia"/>
            <w:szCs w:val="24"/>
          </w:rPr>
          <w:t xml:space="preserve"> </w:t>
        </w:r>
      </w:ins>
      <w:r w:rsidRPr="00707B27">
        <w:rPr>
          <w:szCs w:val="24"/>
        </w:rPr>
        <w:t>marginalizing the hidden units as:</w:t>
      </w:r>
    </w:p>
    <w:p w:rsidR="00895AC5" w:rsidRDefault="00895AC5" w:rsidP="00707B27">
      <w:pPr>
        <w:rPr>
          <w:szCs w:val="24"/>
        </w:rPr>
      </w:pPr>
      <w:r>
        <w:rPr>
          <w:noProof/>
          <w:lang w:eastAsia="en-US"/>
        </w:rPr>
        <w:drawing>
          <wp:inline distT="0" distB="0" distL="0" distR="0">
            <wp:extent cx="3614619" cy="921715"/>
            <wp:effectExtent l="0" t="0" r="508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62186" cy="933844"/>
                    </a:xfrm>
                    <a:prstGeom prst="rect">
                      <a:avLst/>
                    </a:prstGeom>
                  </pic:spPr>
                </pic:pic>
              </a:graphicData>
            </a:graphic>
          </wp:inline>
        </w:drawing>
      </w:r>
    </w:p>
    <w:p w:rsidR="00895AC5" w:rsidRDefault="00895AC5" w:rsidP="00707B27">
      <w:pPr>
        <w:rPr>
          <w:szCs w:val="24"/>
        </w:rPr>
      </w:pPr>
    </w:p>
    <w:p w:rsidR="00895AC5" w:rsidRDefault="00895AC5" w:rsidP="00895AC5">
      <w:pPr>
        <w:rPr>
          <w:szCs w:val="24"/>
        </w:rPr>
      </w:pPr>
      <w:r w:rsidRPr="00895AC5">
        <w:rPr>
          <w:szCs w:val="24"/>
        </w:rPr>
        <w:t>Where</w:t>
      </w:r>
      <w:r>
        <w:rPr>
          <w:noProof/>
          <w:lang w:eastAsia="en-US"/>
        </w:rPr>
        <w:drawing>
          <wp:inline distT="0" distB="0" distL="0" distR="0">
            <wp:extent cx="1726387" cy="160667"/>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39656" cy="180515"/>
                    </a:xfrm>
                    <a:prstGeom prst="rect">
                      <a:avLst/>
                    </a:prstGeom>
                  </pic:spPr>
                </pic:pic>
              </a:graphicData>
            </a:graphic>
          </wp:inline>
        </w:drawing>
      </w:r>
      <w:r>
        <w:rPr>
          <w:rFonts w:hint="eastAsia"/>
          <w:szCs w:val="24"/>
        </w:rPr>
        <w:t xml:space="preserve"> is a </w:t>
      </w:r>
      <w:r w:rsidRPr="00895AC5">
        <w:rPr>
          <w:szCs w:val="24"/>
        </w:rPr>
        <w:t>normalization</w:t>
      </w:r>
      <w:r>
        <w:rPr>
          <w:rFonts w:hint="eastAsia"/>
          <w:szCs w:val="24"/>
        </w:rPr>
        <w:t xml:space="preserve"> </w:t>
      </w:r>
      <w:r>
        <w:rPr>
          <w:szCs w:val="24"/>
        </w:rPr>
        <w:t>constant.</w:t>
      </w:r>
      <w:r w:rsidRPr="00895AC5">
        <w:rPr>
          <w:szCs w:val="24"/>
        </w:rPr>
        <w:t xml:space="preserve"> We set the evaluation model EM</w:t>
      </w:r>
      <w:r w:rsidRPr="00895AC5">
        <w:rPr>
          <w:szCs w:val="24"/>
          <w:vertAlign w:val="subscript"/>
        </w:rPr>
        <w:t>A</w:t>
      </w:r>
      <w:r w:rsidRPr="00895AC5">
        <w:rPr>
          <w:szCs w:val="24"/>
        </w:rPr>
        <w:t xml:space="preserve">(y) = log </w:t>
      </w:r>
      <w:proofErr w:type="spellStart"/>
      <w:r w:rsidRPr="00895AC5">
        <w:rPr>
          <w:i/>
          <w:szCs w:val="24"/>
        </w:rPr>
        <w:t>P</w:t>
      </w:r>
      <w:r w:rsidRPr="00895AC5">
        <w:rPr>
          <w:szCs w:val="24"/>
          <w:vertAlign w:val="superscript"/>
        </w:rPr>
        <w:t>e</w:t>
      </w:r>
      <w:proofErr w:type="spellEnd"/>
      <w:r>
        <w:rPr>
          <w:szCs w:val="24"/>
        </w:rPr>
        <w:t>(y).</w:t>
      </w:r>
      <w:r>
        <w:rPr>
          <w:rFonts w:hint="eastAsia"/>
          <w:szCs w:val="24"/>
        </w:rPr>
        <w:t xml:space="preserve"> </w:t>
      </w:r>
    </w:p>
    <w:p w:rsidR="00895AC5" w:rsidRDefault="00895AC5" w:rsidP="00895AC5">
      <w:pPr>
        <w:rPr>
          <w:szCs w:val="24"/>
        </w:rPr>
      </w:pPr>
    </w:p>
    <w:p w:rsidR="00895AC5" w:rsidRDefault="00895AC5" w:rsidP="00895AC5">
      <w:pPr>
        <w:rPr>
          <w:szCs w:val="24"/>
        </w:rPr>
      </w:pPr>
      <w:del w:id="688" w:author="Diane Pulvino" w:date="2019-01-09T10:54:00Z">
        <w:r w:rsidRPr="00895AC5" w:rsidDel="0009249F">
          <w:rPr>
            <w:szCs w:val="24"/>
          </w:rPr>
          <w:delText>From E</w:delText>
        </w:r>
      </w:del>
      <w:ins w:id="689" w:author="Diane Pulvino" w:date="2019-01-09T10:54:00Z">
        <w:r w:rsidR="0009249F">
          <w:rPr>
            <w:szCs w:val="24"/>
          </w:rPr>
          <w:t>E</w:t>
        </w:r>
      </w:ins>
      <w:r w:rsidRPr="00895AC5">
        <w:rPr>
          <w:szCs w:val="24"/>
        </w:rPr>
        <w:t>quation 13</w:t>
      </w:r>
      <w:ins w:id="690" w:author="Diane Pulvino" w:date="2019-01-09T10:54:00Z">
        <w:r w:rsidR="0009249F">
          <w:rPr>
            <w:szCs w:val="24"/>
          </w:rPr>
          <w:t xml:space="preserve"> yields</w:t>
        </w:r>
      </w:ins>
      <w:del w:id="691" w:author="Diane Pulvino" w:date="2019-01-09T10:54:00Z">
        <w:r w:rsidRPr="00895AC5" w:rsidDel="0009249F">
          <w:rPr>
            <w:szCs w:val="24"/>
          </w:rPr>
          <w:delText>, we could obtain</w:delText>
        </w:r>
      </w:del>
      <w:r w:rsidRPr="00895AC5">
        <w:rPr>
          <w:szCs w:val="24"/>
        </w:rPr>
        <w:t xml:space="preserve"> log </w:t>
      </w:r>
      <w:proofErr w:type="spellStart"/>
      <w:r w:rsidRPr="00895AC5">
        <w:rPr>
          <w:i/>
          <w:szCs w:val="24"/>
        </w:rPr>
        <w:t>P</w:t>
      </w:r>
      <w:r w:rsidRPr="00895AC5">
        <w:rPr>
          <w:szCs w:val="24"/>
          <w:vertAlign w:val="superscript"/>
        </w:rPr>
        <w:t>e</w:t>
      </w:r>
      <w:proofErr w:type="spellEnd"/>
      <w:r>
        <w:rPr>
          <w:szCs w:val="24"/>
        </w:rPr>
        <w:t>(y) as Equation</w:t>
      </w:r>
      <w:r>
        <w:rPr>
          <w:rFonts w:hint="eastAsia"/>
          <w:szCs w:val="24"/>
        </w:rPr>
        <w:t xml:space="preserve"> </w:t>
      </w:r>
      <w:r w:rsidRPr="00895AC5">
        <w:rPr>
          <w:szCs w:val="24"/>
        </w:rPr>
        <w:t xml:space="preserve">14, and the derivation of log </w:t>
      </w:r>
      <w:proofErr w:type="spellStart"/>
      <w:r w:rsidRPr="00895AC5">
        <w:rPr>
          <w:i/>
          <w:szCs w:val="24"/>
        </w:rPr>
        <w:t>P</w:t>
      </w:r>
      <w:r w:rsidRPr="00895AC5">
        <w:rPr>
          <w:szCs w:val="24"/>
          <w:vertAlign w:val="superscript"/>
        </w:rPr>
        <w:t>e</w:t>
      </w:r>
      <w:proofErr w:type="spellEnd"/>
      <w:r>
        <w:rPr>
          <w:szCs w:val="24"/>
        </w:rPr>
        <w:t>(y) over y is shown as</w:t>
      </w:r>
      <w:r>
        <w:rPr>
          <w:rFonts w:hint="eastAsia"/>
          <w:szCs w:val="24"/>
        </w:rPr>
        <w:t xml:space="preserve"> </w:t>
      </w:r>
      <w:r w:rsidRPr="00895AC5">
        <w:rPr>
          <w:szCs w:val="24"/>
        </w:rPr>
        <w:t>Equation 15.</w:t>
      </w:r>
    </w:p>
    <w:p w:rsidR="00895AC5" w:rsidRDefault="00895AC5" w:rsidP="00895AC5">
      <w:pPr>
        <w:rPr>
          <w:szCs w:val="24"/>
        </w:rPr>
      </w:pPr>
      <w:r>
        <w:rPr>
          <w:noProof/>
          <w:lang w:eastAsia="en-US"/>
        </w:rPr>
        <w:drawing>
          <wp:inline distT="0" distB="0" distL="0" distR="0">
            <wp:extent cx="3818535" cy="1134159"/>
            <wp:effectExtent l="0" t="0" r="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55010" cy="1144992"/>
                    </a:xfrm>
                    <a:prstGeom prst="rect">
                      <a:avLst/>
                    </a:prstGeom>
                  </pic:spPr>
                </pic:pic>
              </a:graphicData>
            </a:graphic>
          </wp:inline>
        </w:drawing>
      </w:r>
    </w:p>
    <w:p w:rsidR="00895AC5" w:rsidRDefault="00895AC5" w:rsidP="00895AC5">
      <w:pPr>
        <w:rPr>
          <w:szCs w:val="24"/>
        </w:rPr>
      </w:pPr>
    </w:p>
    <w:p w:rsidR="00895AC5" w:rsidRDefault="00895AC5" w:rsidP="00895AC5">
      <w:pPr>
        <w:pStyle w:val="ListParagraph"/>
        <w:numPr>
          <w:ilvl w:val="0"/>
          <w:numId w:val="4"/>
        </w:numPr>
        <w:ind w:firstLineChars="0"/>
        <w:rPr>
          <w:sz w:val="32"/>
          <w:szCs w:val="32"/>
        </w:rPr>
      </w:pPr>
      <w:r w:rsidRPr="00895AC5">
        <w:rPr>
          <w:sz w:val="32"/>
          <w:szCs w:val="32"/>
        </w:rPr>
        <w:t>EXPERIMENTS</w:t>
      </w:r>
    </w:p>
    <w:p w:rsidR="00790D1F" w:rsidRPr="00790D1F" w:rsidRDefault="00790D1F" w:rsidP="00790D1F">
      <w:pPr>
        <w:pStyle w:val="ListParagraph"/>
        <w:numPr>
          <w:ilvl w:val="0"/>
          <w:numId w:val="7"/>
        </w:numPr>
        <w:ind w:firstLineChars="0"/>
        <w:rPr>
          <w:sz w:val="30"/>
          <w:szCs w:val="30"/>
        </w:rPr>
      </w:pPr>
      <w:r w:rsidRPr="00790D1F">
        <w:rPr>
          <w:sz w:val="30"/>
          <w:szCs w:val="30"/>
        </w:rPr>
        <w:t>Experimental Conditions</w:t>
      </w:r>
    </w:p>
    <w:p w:rsidR="00895AC5" w:rsidRDefault="00895AC5" w:rsidP="00895AC5">
      <w:r>
        <w:t>The proposed method is evaluated on three publicly available databases: the Extended Cohn-</w:t>
      </w:r>
      <w:proofErr w:type="spellStart"/>
      <w:r>
        <w:t>Kanade</w:t>
      </w:r>
      <w:proofErr w:type="spellEnd"/>
      <w:r>
        <w:t xml:space="preserve"> database (CK+)</w:t>
      </w:r>
      <w:r>
        <w:rPr>
          <w:rFonts w:hint="eastAsia"/>
        </w:rPr>
        <w:t xml:space="preserve"> </w:t>
      </w:r>
      <w:r>
        <w:t>[35], the MMI database [36], and the UNBC-McMaster Shoulder</w:t>
      </w:r>
      <w:r>
        <w:rPr>
          <w:rFonts w:hint="eastAsia"/>
        </w:rPr>
        <w:t xml:space="preserve"> </w:t>
      </w:r>
      <w:r>
        <w:t>Pain Expression Archive database [37].</w:t>
      </w:r>
    </w:p>
    <w:p w:rsidR="00895AC5" w:rsidRDefault="00895AC5" w:rsidP="00895AC5"/>
    <w:p w:rsidR="00895AC5" w:rsidRDefault="00895AC5" w:rsidP="00895AC5">
      <w:r w:rsidRPr="00895AC5">
        <w:rPr>
          <w:i/>
          <w:sz w:val="28"/>
          <w:szCs w:val="28"/>
        </w:rPr>
        <w:t>1) Databases:</w:t>
      </w:r>
      <w:r w:rsidRPr="00895AC5">
        <w:t xml:space="preserve"> </w:t>
      </w:r>
      <w:del w:id="692" w:author="Diane Pulvino" w:date="2019-01-09T10:58:00Z">
        <w:r w:rsidRPr="00895AC5" w:rsidDel="00EF5C46">
          <w:delText>Specifically, the</w:delText>
        </w:r>
      </w:del>
      <w:ins w:id="693" w:author="Diane Pulvino" w:date="2019-01-09T10:58:00Z">
        <w:r w:rsidR="00EF5C46">
          <w:t>The</w:t>
        </w:r>
      </w:ins>
      <w:r w:rsidRPr="00895AC5">
        <w:t xml:space="preserve"> CK+ database contains 593 video recordings from 123 subjects performing posed facial expressions. Each video </w:t>
      </w:r>
      <w:del w:id="694" w:author="Diane Pulvino" w:date="2019-01-09T10:59:00Z">
        <w:r w:rsidRPr="00895AC5" w:rsidDel="00EF5C46">
          <w:delText>starts from the onset</w:delText>
        </w:r>
      </w:del>
      <w:ins w:id="695" w:author="Diane Pulvino" w:date="2019-01-09T10:59:00Z">
        <w:r w:rsidR="00EF5C46">
          <w:t>begins with the expression onset</w:t>
        </w:r>
      </w:ins>
      <w:r w:rsidRPr="00895AC5">
        <w:t xml:space="preserve"> frame and ends with the apex frame. The MMI database contains 2900 video recordings from 75 subjects displaying posed facial expressions. The UNBC database is a spontaneous expression database</w:t>
      </w:r>
      <w:del w:id="696" w:author="Diane Pulvino" w:date="2019-01-09T10:59:00Z">
        <w:r w:rsidRPr="00895AC5" w:rsidDel="00EF5C46">
          <w:delText>, which</w:delText>
        </w:r>
      </w:del>
      <w:r w:rsidRPr="00895AC5">
        <w:t xml:space="preserve"> </w:t>
      </w:r>
      <w:del w:id="697" w:author="Diane Pulvino" w:date="2019-01-09T10:59:00Z">
        <w:r w:rsidRPr="00895AC5" w:rsidDel="00EF5C46">
          <w:delText xml:space="preserve">contains </w:delText>
        </w:r>
      </w:del>
      <w:ins w:id="698" w:author="Diane Pulvino" w:date="2019-01-09T10:59:00Z">
        <w:r w:rsidR="00EF5C46" w:rsidRPr="00895AC5">
          <w:t>contain</w:t>
        </w:r>
        <w:r w:rsidR="00EF5C46">
          <w:t>ing</w:t>
        </w:r>
        <w:r w:rsidR="00EF5C46" w:rsidRPr="00895AC5">
          <w:t xml:space="preserve"> </w:t>
        </w:r>
      </w:ins>
      <w:r w:rsidRPr="00895AC5">
        <w:t xml:space="preserve">200 video recordings from 25 patients suffering from shoulder pain. Each frame in the UNBC database is coded with PSPI. In this paper, the frames with a PSPI of five or higher are regard as </w:t>
      </w:r>
      <w:del w:id="699" w:author="Diane Pulvino" w:date="2019-01-09T10:59:00Z">
        <w:r w:rsidRPr="00895AC5" w:rsidDel="00EF5C46">
          <w:delText>``</w:delText>
        </w:r>
      </w:del>
      <w:ins w:id="700" w:author="Diane Pulvino" w:date="2019-01-09T10:59:00Z">
        <w:r w:rsidR="00EF5C46">
          <w:t>“</w:t>
        </w:r>
      </w:ins>
      <w:del w:id="701" w:author="Diane Pulvino" w:date="2019-01-09T10:59:00Z">
        <w:r w:rsidRPr="00895AC5" w:rsidDel="00EF5C46">
          <w:delText xml:space="preserve">pain'' </w:delText>
        </w:r>
      </w:del>
      <w:ins w:id="702" w:author="Diane Pulvino" w:date="2019-01-09T10:59:00Z">
        <w:r w:rsidR="00EF5C46" w:rsidRPr="00895AC5">
          <w:t>pain</w:t>
        </w:r>
        <w:r w:rsidR="00EF5C46">
          <w:t>”</w:t>
        </w:r>
        <w:r w:rsidR="00EF5C46" w:rsidRPr="00895AC5">
          <w:t xml:space="preserve"> </w:t>
        </w:r>
      </w:ins>
      <w:r w:rsidRPr="00895AC5">
        <w:t xml:space="preserve">frames, and those with a PSPI of zero are regard as </w:t>
      </w:r>
      <w:del w:id="703" w:author="Diane Pulvino" w:date="2019-01-09T10:59:00Z">
        <w:r w:rsidRPr="00895AC5" w:rsidDel="00EF5C46">
          <w:delText>``</w:delText>
        </w:r>
      </w:del>
      <w:ins w:id="704" w:author="Diane Pulvino" w:date="2019-01-09T10:59:00Z">
        <w:r w:rsidR="00EF5C46">
          <w:t>“</w:t>
        </w:r>
      </w:ins>
      <w:r w:rsidRPr="00895AC5">
        <w:t xml:space="preserve">no </w:t>
      </w:r>
      <w:del w:id="705" w:author="Diane Pulvino" w:date="2019-01-09T10:59:00Z">
        <w:r w:rsidRPr="00895AC5" w:rsidDel="00EF5C46">
          <w:delText xml:space="preserve">pain'' </w:delText>
        </w:r>
      </w:del>
      <w:ins w:id="706" w:author="Diane Pulvino" w:date="2019-01-09T10:59:00Z">
        <w:r w:rsidR="00EF5C46" w:rsidRPr="00895AC5">
          <w:t>pain</w:t>
        </w:r>
        <w:r w:rsidR="00EF5C46">
          <w:t>”</w:t>
        </w:r>
        <w:r w:rsidR="00EF5C46" w:rsidRPr="00895AC5">
          <w:t xml:space="preserve"> </w:t>
        </w:r>
      </w:ins>
      <w:r w:rsidRPr="00895AC5">
        <w:t>frames.</w:t>
      </w:r>
    </w:p>
    <w:p w:rsidR="00895AC5" w:rsidRDefault="00895AC5" w:rsidP="00895AC5"/>
    <w:p w:rsidR="00895AC5" w:rsidRDefault="006D56DD" w:rsidP="00895AC5">
      <w:r w:rsidRPr="006D56DD">
        <w:rPr>
          <w:i/>
          <w:sz w:val="28"/>
          <w:szCs w:val="28"/>
        </w:rPr>
        <w:t>2) Frames:</w:t>
      </w:r>
      <w:r w:rsidRPr="006D56DD">
        <w:t xml:space="preserve"> </w:t>
      </w:r>
      <w:r w:rsidR="00895AC5" w:rsidRPr="00895AC5">
        <w:t>On the CK+ database, 309 video sequences from 106 subjects are annotated with six basic expressions</w:t>
      </w:r>
      <w:del w:id="707" w:author="Diane Pulvino" w:date="2019-01-09T11:00:00Z">
        <w:r w:rsidR="00895AC5" w:rsidRPr="00895AC5" w:rsidDel="005B4A4D">
          <w:delText xml:space="preserve">, </w:delText>
        </w:r>
      </w:del>
      <w:ins w:id="708" w:author="Diane Pulvino" w:date="2019-01-09T11:00:00Z">
        <w:r w:rsidR="005B4A4D">
          <w:t>.</w:t>
        </w:r>
        <w:r w:rsidR="005B4A4D" w:rsidRPr="00895AC5">
          <w:t xml:space="preserve"> </w:t>
        </w:r>
      </w:ins>
      <w:del w:id="709" w:author="Diane Pulvino" w:date="2019-01-09T11:00:00Z">
        <w:r w:rsidR="00895AC5" w:rsidRPr="00895AC5" w:rsidDel="005B4A4D">
          <w:delText>so, w</w:delText>
        </w:r>
      </w:del>
      <w:ins w:id="710" w:author="Diane Pulvino" w:date="2019-01-09T11:00:00Z">
        <w:r w:rsidR="005B4A4D">
          <w:t>W</w:t>
        </w:r>
      </w:ins>
      <w:r w:rsidR="00895AC5" w:rsidRPr="00895AC5">
        <w:t xml:space="preserve">e use </w:t>
      </w:r>
      <w:ins w:id="711" w:author="Diane Pulvino" w:date="2019-01-09T11:00:00Z">
        <w:r w:rsidR="005B4A4D">
          <w:t xml:space="preserve">the </w:t>
        </w:r>
      </w:ins>
      <w:r w:rsidR="00895AC5" w:rsidRPr="00895AC5">
        <w:t xml:space="preserve">apex frame of each video sequence (309 frames in total). </w:t>
      </w:r>
      <w:del w:id="712" w:author="Diane Pulvino" w:date="2019-01-09T11:00:00Z">
        <w:r w:rsidR="00895AC5" w:rsidRPr="00895AC5" w:rsidDel="005B4A4D">
          <w:delText>Similarly, o</w:delText>
        </w:r>
      </w:del>
      <w:ins w:id="713" w:author="Diane Pulvino" w:date="2019-01-09T11:00:00Z">
        <w:r w:rsidR="005B4A4D">
          <w:t>O</w:t>
        </w:r>
      </w:ins>
      <w:r w:rsidR="00895AC5" w:rsidRPr="00895AC5">
        <w:t xml:space="preserve">n the MMI database, 171 video sequences from 27 subjects are annotated with six basic expressions and </w:t>
      </w:r>
      <w:proofErr w:type="spellStart"/>
      <w:r w:rsidR="00895AC5" w:rsidRPr="00895AC5">
        <w:t>AUs</w:t>
      </w:r>
      <w:proofErr w:type="spellEnd"/>
      <w:r w:rsidR="00895AC5" w:rsidRPr="00895AC5">
        <w:t xml:space="preserve">, so 171 apex frames are used in our work. </w:t>
      </w:r>
      <w:del w:id="714" w:author="Diane Pulvino" w:date="2019-01-09T11:00:00Z">
        <w:r w:rsidR="00895AC5" w:rsidRPr="00895AC5" w:rsidDel="005B4A4D">
          <w:delText>On the UNBC database, s</w:delText>
        </w:r>
      </w:del>
      <w:ins w:id="715" w:author="Diane Pulvino" w:date="2019-01-09T11:00:00Z">
        <w:r w:rsidR="005B4A4D">
          <w:t>S</w:t>
        </w:r>
      </w:ins>
      <w:r w:rsidR="00895AC5" w:rsidRPr="00895AC5">
        <w:t>ince only 30 video sequences from 17 subjects have pain frames</w:t>
      </w:r>
      <w:ins w:id="716" w:author="Diane Pulvino" w:date="2019-01-09T11:00:00Z">
        <w:r w:rsidR="005B4A4D">
          <w:t xml:space="preserve"> on the UNBC database</w:t>
        </w:r>
      </w:ins>
      <w:r w:rsidR="00895AC5" w:rsidRPr="00895AC5">
        <w:t xml:space="preserve">, </w:t>
      </w:r>
      <w:del w:id="717" w:author="Diane Pulvino" w:date="2019-01-09T11:00:00Z">
        <w:r w:rsidR="00895AC5" w:rsidRPr="00895AC5" w:rsidDel="005B4A4D">
          <w:delText xml:space="preserve">we collect </w:delText>
        </w:r>
      </w:del>
      <w:r w:rsidR="00895AC5" w:rsidRPr="00895AC5">
        <w:t>all pain and no pain frames</w:t>
      </w:r>
      <w:ins w:id="718" w:author="Diane Pulvino" w:date="2019-01-09T11:01:00Z">
        <w:r w:rsidR="005B4A4D">
          <w:t xml:space="preserve"> are collected</w:t>
        </w:r>
      </w:ins>
      <w:r w:rsidR="00895AC5" w:rsidRPr="00895AC5">
        <w:t xml:space="preserve"> from these 30 video sequences (7319 frames in total).</w:t>
      </w:r>
    </w:p>
    <w:p w:rsidR="00895AC5" w:rsidRDefault="00895AC5" w:rsidP="00895AC5"/>
    <w:p w:rsidR="00895AC5" w:rsidRDefault="006D56DD" w:rsidP="00895AC5">
      <w:r w:rsidRPr="006D56DD">
        <w:rPr>
          <w:i/>
          <w:sz w:val="28"/>
          <w:szCs w:val="28"/>
        </w:rPr>
        <w:t xml:space="preserve">3) </w:t>
      </w:r>
      <w:proofErr w:type="spellStart"/>
      <w:r w:rsidRPr="006D56DD">
        <w:rPr>
          <w:i/>
          <w:sz w:val="28"/>
          <w:szCs w:val="28"/>
        </w:rPr>
        <w:t>AUs</w:t>
      </w:r>
      <w:proofErr w:type="spellEnd"/>
      <w:r w:rsidRPr="006D56DD">
        <w:rPr>
          <w:i/>
          <w:sz w:val="28"/>
          <w:szCs w:val="28"/>
        </w:rPr>
        <w:t>:</w:t>
      </w:r>
      <w:r w:rsidRPr="006D56DD">
        <w:t xml:space="preserve"> </w:t>
      </w:r>
      <w:r w:rsidR="00895AC5" w:rsidRPr="00895AC5">
        <w:t xml:space="preserve">On the CK+ database and the MMI database, we consider </w:t>
      </w:r>
      <w:proofErr w:type="spellStart"/>
      <w:r w:rsidR="00895AC5" w:rsidRPr="00895AC5">
        <w:t>AU</w:t>
      </w:r>
      <w:ins w:id="719" w:author="Diane Pulvino" w:date="2019-01-09T11:01:00Z">
        <w:r w:rsidR="005B4A4D">
          <w:t>s</w:t>
        </w:r>
      </w:ins>
      <w:proofErr w:type="spellEnd"/>
      <w:r w:rsidR="00895AC5" w:rsidRPr="00895AC5">
        <w:t xml:space="preserve"> </w:t>
      </w:r>
      <w:del w:id="720" w:author="Diane Pulvino" w:date="2019-01-09T11:01:00Z">
        <w:r w:rsidR="00895AC5" w:rsidRPr="00895AC5" w:rsidDel="005B4A4D">
          <w:delText xml:space="preserve">whose </w:delText>
        </w:r>
      </w:del>
      <w:ins w:id="721" w:author="Diane Pulvino" w:date="2019-01-09T11:01:00Z">
        <w:r w:rsidR="005B4A4D">
          <w:t>in which the</w:t>
        </w:r>
        <w:r w:rsidR="005B4A4D" w:rsidRPr="00895AC5">
          <w:t xml:space="preserve"> </w:t>
        </w:r>
      </w:ins>
      <w:r w:rsidR="00895AC5" w:rsidRPr="00895AC5">
        <w:t>occurrence frequency of</w:t>
      </w:r>
      <w:r w:rsidR="00895AC5">
        <w:t xml:space="preserve"> all samples is greater than 10</w:t>
      </w:r>
      <w:r w:rsidR="00895AC5" w:rsidRPr="00895AC5">
        <w:t xml:space="preserve">%. </w:t>
      </w:r>
      <w:del w:id="722" w:author="Diane Pulvino" w:date="2019-01-09T11:01:00Z">
        <w:r w:rsidR="00895AC5" w:rsidRPr="00895AC5" w:rsidDel="005B4A4D">
          <w:delText>So,</w:delText>
        </w:r>
      </w:del>
      <w:ins w:id="723" w:author="Diane Pulvino" w:date="2019-01-09T11:01:00Z">
        <w:r w:rsidR="005B4A4D">
          <w:t>Therefore,</w:t>
        </w:r>
      </w:ins>
      <w:r w:rsidR="00895AC5" w:rsidRPr="00895AC5">
        <w:t xml:space="preserve"> on the CK+ database, 12 </w:t>
      </w:r>
      <w:proofErr w:type="spellStart"/>
      <w:r w:rsidR="00895AC5" w:rsidRPr="00895AC5">
        <w:t>AUs</w:t>
      </w:r>
      <w:proofErr w:type="spellEnd"/>
      <w:r w:rsidR="00895AC5" w:rsidRPr="00895AC5">
        <w:t xml:space="preserve"> (1, 2, 4, 5, 6, 7, 9, 12, 17, 23, 24, and 25) are considered, and 13 </w:t>
      </w:r>
      <w:proofErr w:type="spellStart"/>
      <w:r w:rsidR="00895AC5" w:rsidRPr="00895AC5">
        <w:t>AUs</w:t>
      </w:r>
      <w:proofErr w:type="spellEnd"/>
      <w:r w:rsidR="00895AC5" w:rsidRPr="00895AC5">
        <w:t xml:space="preserve"> (1, 2, 4, 5, 6, 7, 9, 10, 12, 17, 23, 25, and 26) are considered on the MMI database. On the UNBC database, since we only have domain knowledge about six </w:t>
      </w:r>
      <w:proofErr w:type="spellStart"/>
      <w:r w:rsidR="00895AC5" w:rsidRPr="00895AC5">
        <w:t>AUs</w:t>
      </w:r>
      <w:proofErr w:type="spellEnd"/>
      <w:r w:rsidR="00895AC5" w:rsidRPr="00895AC5">
        <w:t xml:space="preserve"> (4, 6, 7, 9, 10, and 43), </w:t>
      </w:r>
      <w:del w:id="724" w:author="Diane Pulvino" w:date="2019-01-09T11:01:00Z">
        <w:r w:rsidR="00895AC5" w:rsidRPr="00895AC5" w:rsidDel="005B4A4D">
          <w:delText xml:space="preserve">we consider </w:delText>
        </w:r>
      </w:del>
      <w:r w:rsidR="00895AC5" w:rsidRPr="00895AC5">
        <w:t xml:space="preserve">these six </w:t>
      </w:r>
      <w:proofErr w:type="spellStart"/>
      <w:r w:rsidR="00895AC5" w:rsidRPr="00895AC5">
        <w:t>AUs</w:t>
      </w:r>
      <w:proofErr w:type="spellEnd"/>
      <w:r w:rsidR="00895AC5" w:rsidRPr="00895AC5">
        <w:t xml:space="preserve"> </w:t>
      </w:r>
      <w:ins w:id="725" w:author="Diane Pulvino" w:date="2019-01-09T11:01:00Z">
        <w:r w:rsidR="005B4A4D">
          <w:t>are all considered</w:t>
        </w:r>
      </w:ins>
      <w:del w:id="726" w:author="Diane Pulvino" w:date="2019-01-09T11:01:00Z">
        <w:r w:rsidR="00895AC5" w:rsidRPr="00895AC5" w:rsidDel="005B4A4D">
          <w:delText>in our paper</w:delText>
        </w:r>
      </w:del>
      <w:r w:rsidR="00895AC5" w:rsidRPr="00895AC5">
        <w:t>.</w:t>
      </w:r>
    </w:p>
    <w:p w:rsidR="00895AC5" w:rsidRDefault="00895AC5" w:rsidP="00895AC5"/>
    <w:p w:rsidR="00895AC5" w:rsidRDefault="006D56DD" w:rsidP="00895AC5">
      <w:r w:rsidRPr="006D56DD">
        <w:rPr>
          <w:i/>
          <w:sz w:val="28"/>
          <w:szCs w:val="28"/>
        </w:rPr>
        <w:t>4) Features:</w:t>
      </w:r>
      <w:r w:rsidRPr="006D56DD">
        <w:t xml:space="preserve"> </w:t>
      </w:r>
      <w:r w:rsidR="00895AC5" w:rsidRPr="00895AC5">
        <w:t>For a fair comparison</w:t>
      </w:r>
      <w:ins w:id="727" w:author="Diane Pulvino" w:date="2019-01-09T11:02:00Z">
        <w:r w:rsidR="005B4A4D">
          <w:t xml:space="preserve"> with competing methods</w:t>
        </w:r>
      </w:ins>
      <w:r w:rsidR="00895AC5" w:rsidRPr="00895AC5">
        <w:t>, we</w:t>
      </w:r>
      <w:ins w:id="728" w:author="Diane Pulvino" w:date="2019-01-09T11:02:00Z">
        <w:r w:rsidR="005B4A4D">
          <w:t xml:space="preserve"> also</w:t>
        </w:r>
      </w:ins>
      <w:r w:rsidR="00895AC5" w:rsidRPr="00895AC5">
        <w:t xml:space="preserve"> use facial landmarks as features in our work</w:t>
      </w:r>
      <w:del w:id="729" w:author="Diane Pulvino" w:date="2019-01-09T11:02:00Z">
        <w:r w:rsidR="00895AC5" w:rsidRPr="00895AC5" w:rsidDel="005B4A4D">
          <w:delText>, since most of our competing methods used facial landmarks as features</w:delText>
        </w:r>
      </w:del>
      <w:r w:rsidR="00895AC5" w:rsidRPr="00895AC5">
        <w:t>. Some related works used texture</w:t>
      </w:r>
      <w:ins w:id="730" w:author="Diane Pulvino" w:date="2019-01-09T11:05:00Z">
        <w:r w:rsidR="005B4A4D">
          <w:t>-</w:t>
        </w:r>
      </w:ins>
      <w:del w:id="731" w:author="Diane Pulvino" w:date="2019-01-09T11:05:00Z">
        <w:r w:rsidR="00895AC5" w:rsidRPr="00895AC5" w:rsidDel="005B4A4D">
          <w:delText xml:space="preserve"> </w:delText>
        </w:r>
      </w:del>
      <w:r w:rsidR="00895AC5" w:rsidRPr="00895AC5">
        <w:t>based features</w:t>
      </w:r>
      <w:ins w:id="732" w:author="Diane Pulvino" w:date="2019-01-09T11:05:00Z">
        <w:r w:rsidR="005B4A4D">
          <w:t>.</w:t>
        </w:r>
      </w:ins>
      <w:del w:id="733" w:author="Diane Pulvino" w:date="2019-01-09T11:05:00Z">
        <w:r w:rsidR="00895AC5" w:rsidRPr="00895AC5" w:rsidDel="005B4A4D">
          <w:delText>,</w:delText>
        </w:r>
      </w:del>
      <w:r w:rsidR="00895AC5" w:rsidRPr="00895AC5">
        <w:t xml:space="preserve"> </w:t>
      </w:r>
      <w:del w:id="734" w:author="Diane Pulvino" w:date="2019-01-09T11:05:00Z">
        <w:r w:rsidR="00895AC5" w:rsidRPr="00895AC5" w:rsidDel="005B4A4D">
          <w:delText>while the</w:delText>
        </w:r>
      </w:del>
      <w:ins w:id="735" w:author="Diane Pulvino" w:date="2019-01-09T11:05:00Z">
        <w:r w:rsidR="005B4A4D">
          <w:t>However,</w:t>
        </w:r>
      </w:ins>
      <w:r w:rsidR="00895AC5" w:rsidRPr="00895AC5">
        <w:t xml:space="preserve"> facial landmarks are </w:t>
      </w:r>
      <w:del w:id="736" w:author="Diane Pulvino" w:date="2019-01-09T11:05:00Z">
        <w:r w:rsidR="00895AC5" w:rsidRPr="00895AC5" w:rsidDel="005B4A4D">
          <w:delText xml:space="preserve">a better choose than texture based </w:delText>
        </w:r>
        <w:r w:rsidR="00895AC5" w:rsidDel="005B4A4D">
          <w:delText>features to visualize the face</w:delText>
        </w:r>
      </w:del>
      <w:ins w:id="737" w:author="Diane Pulvino" w:date="2019-01-09T11:05:00Z">
        <w:r w:rsidR="005B4A4D">
          <w:t>better able to visualize the face</w:t>
        </w:r>
      </w:ins>
      <w:r w:rsidR="00895AC5">
        <w:t>.</w:t>
      </w:r>
      <w:r w:rsidR="00895AC5" w:rsidRPr="00895AC5">
        <w:t xml:space="preserve"> </w:t>
      </w:r>
      <w:ins w:id="738" w:author="Diane Pulvino" w:date="2019-01-09T11:05:00Z">
        <w:r w:rsidR="005B4A4D">
          <w:t xml:space="preserve">There are </w:t>
        </w:r>
      </w:ins>
      <w:r w:rsidR="00895AC5" w:rsidRPr="00895AC5">
        <w:t xml:space="preserve">49 and 66 facial feature points provided by the database constructer </w:t>
      </w:r>
      <w:del w:id="739" w:author="Diane Pulvino" w:date="2019-01-09T11:05:00Z">
        <w:r w:rsidR="00895AC5" w:rsidRPr="00895AC5" w:rsidDel="005B4A4D">
          <w:delText xml:space="preserve">are used </w:delText>
        </w:r>
      </w:del>
      <w:r w:rsidR="00895AC5" w:rsidRPr="00895AC5">
        <w:t>on the CK+ and the UNBC database</w:t>
      </w:r>
      <w:ins w:id="740" w:author="Diane Pulvino" w:date="2019-01-09T11:05:00Z">
        <w:r w:rsidR="005B4A4D">
          <w:t>s,</w:t>
        </w:r>
      </w:ins>
      <w:r w:rsidR="00895AC5" w:rsidRPr="00895AC5">
        <w:t xml:space="preserve"> respectively. On the MMI database, </w:t>
      </w:r>
      <w:del w:id="741" w:author="Diane Pulvino" w:date="2019-01-09T11:05:00Z">
        <w:r w:rsidR="00895AC5" w:rsidRPr="00895AC5" w:rsidDel="005B4A4D">
          <w:delText xml:space="preserve">we extracted </w:delText>
        </w:r>
      </w:del>
      <w:r w:rsidR="00895AC5" w:rsidRPr="00895AC5">
        <w:t>49 feature points</w:t>
      </w:r>
      <w:ins w:id="742" w:author="Diane Pulvino" w:date="2019-01-09T11:05:00Z">
        <w:r w:rsidR="005B4A4D">
          <w:t xml:space="preserve"> were extracted</w:t>
        </w:r>
      </w:ins>
      <w:r w:rsidR="00895AC5" w:rsidRPr="00895AC5">
        <w:t xml:space="preserve"> with </w:t>
      </w:r>
      <w:proofErr w:type="spellStart"/>
      <w:r w:rsidR="00895AC5" w:rsidRPr="00895AC5">
        <w:t>IntraFace</w:t>
      </w:r>
      <w:proofErr w:type="spellEnd"/>
      <w:r w:rsidR="00895AC5">
        <w:t xml:space="preserve"> [38]</w:t>
      </w:r>
      <w:r w:rsidR="00895AC5" w:rsidRPr="00895AC5">
        <w:t xml:space="preserve">. </w:t>
      </w:r>
      <w:del w:id="743" w:author="Diane Pulvino" w:date="2019-01-09T11:05:00Z">
        <w:r w:rsidR="00895AC5" w:rsidRPr="00895AC5" w:rsidDel="005B4A4D">
          <w:delText>We normalized fe</w:delText>
        </w:r>
      </w:del>
      <w:ins w:id="744" w:author="Diane Pulvino" w:date="2019-01-09T11:05:00Z">
        <w:r w:rsidR="005B4A4D">
          <w:t>Fe</w:t>
        </w:r>
      </w:ins>
      <w:r w:rsidR="00895AC5" w:rsidRPr="00895AC5">
        <w:t>ature points</w:t>
      </w:r>
      <w:ins w:id="745" w:author="Diane Pulvino" w:date="2019-01-09T11:05:00Z">
        <w:r w:rsidR="005B4A4D">
          <w:t xml:space="preserve"> were normalized</w:t>
        </w:r>
      </w:ins>
      <w:r w:rsidR="00895AC5" w:rsidRPr="00895AC5">
        <w:t xml:space="preserve"> using a</w:t>
      </w:r>
      <w:r w:rsidR="00895AC5">
        <w:t>n</w:t>
      </w:r>
      <w:r w:rsidR="00895AC5" w:rsidRPr="00895AC5">
        <w:t xml:space="preserve"> affine transformation, so that the eye centers fall on the given position</w:t>
      </w:r>
      <w:del w:id="746" w:author="Diane Pulvino" w:date="2019-01-09T11:06:00Z">
        <w:r w:rsidR="00895AC5" w:rsidRPr="00895AC5" w:rsidDel="005B4A4D">
          <w:delText>s</w:delText>
        </w:r>
      </w:del>
      <w:r w:rsidR="00895AC5" w:rsidRPr="00895AC5">
        <w:t xml:space="preserve"> for all images. After that, we use a Gaussian normalization for each dimension of features. </w:t>
      </w:r>
      <w:del w:id="747" w:author="Diane Pulvino" w:date="2019-01-09T11:20:00Z">
        <w:r w:rsidR="00895AC5" w:rsidRPr="00895AC5" w:rsidDel="00B11178">
          <w:delText>For cross-database experiments, c</w:delText>
        </w:r>
      </w:del>
      <w:ins w:id="748" w:author="Diane Pulvino" w:date="2019-01-09T11:20:00Z">
        <w:r w:rsidR="00B11178">
          <w:t>C</w:t>
        </w:r>
      </w:ins>
      <w:r w:rsidR="00895AC5" w:rsidRPr="00895AC5">
        <w:t>ommon feature points are used</w:t>
      </w:r>
      <w:ins w:id="749" w:author="Diane Pulvino" w:date="2019-01-09T11:19:00Z">
        <w:r w:rsidR="00B11178">
          <w:t xml:space="preserve"> for cross-database experiments</w:t>
        </w:r>
      </w:ins>
      <w:r w:rsidR="00895AC5" w:rsidRPr="00895AC5">
        <w:t>.</w:t>
      </w:r>
    </w:p>
    <w:p w:rsidR="00895AC5" w:rsidRDefault="00895AC5" w:rsidP="00895AC5"/>
    <w:p w:rsidR="00895AC5" w:rsidRDefault="006D56DD" w:rsidP="006D56DD">
      <w:pPr>
        <w:rPr>
          <w:noProof/>
        </w:rPr>
      </w:pPr>
      <w:r w:rsidRPr="006D56DD">
        <w:rPr>
          <w:i/>
          <w:sz w:val="28"/>
          <w:szCs w:val="28"/>
        </w:rPr>
        <w:t>5) Settings:</w:t>
      </w:r>
      <w:r w:rsidRPr="006D56DD">
        <w:t xml:space="preserve"> </w:t>
      </w:r>
      <w:r>
        <w:t>W</w:t>
      </w:r>
      <w:r w:rsidR="00895AC5" w:rsidRPr="00895AC5">
        <w:t>e conduct weakly supervised and semi-supervised AU recognition experiments on three databases. For both weakly supervised and semi-supervised scenarios, we conduct within-database experiments via five-fold subject-independent cross</w:t>
      </w:r>
      <w:ins w:id="750" w:author="Diane Pulvino" w:date="2019-01-09T11:20:00Z">
        <w:r w:rsidR="00B11178">
          <w:t>-</w:t>
        </w:r>
      </w:ins>
      <w:del w:id="751" w:author="Diane Pulvino" w:date="2019-01-09T11:20:00Z">
        <w:r w:rsidR="00895AC5" w:rsidRPr="00895AC5" w:rsidDel="00B11178">
          <w:delText xml:space="preserve"> </w:delText>
        </w:r>
      </w:del>
      <w:r w:rsidR="00895AC5" w:rsidRPr="00895AC5">
        <w:t>validation</w:t>
      </w:r>
      <w:ins w:id="752" w:author="Diane Pulvino" w:date="2019-01-09T11:20:00Z">
        <w:r w:rsidR="00B11178">
          <w:t>,</w:t>
        </w:r>
      </w:ins>
      <w:r w:rsidR="00895AC5" w:rsidRPr="00895AC5">
        <w:t xml:space="preserve"> and cross-database experiments. For semi-supervised experiments, we randomly miss AU labels </w:t>
      </w:r>
      <w:del w:id="753" w:author="Diane Pulvino" w:date="2019-01-09T11:20:00Z">
        <w:r w:rsidR="00895AC5" w:rsidRPr="00895AC5" w:rsidDel="00B11178">
          <w:delText>with certain missing rate</w:delText>
        </w:r>
      </w:del>
      <w:ins w:id="754" w:author="Diane Pulvino" w:date="2019-01-09T11:20:00Z">
        <w:r w:rsidR="00B11178">
          <w:t>according to rates</w:t>
        </w:r>
      </w:ins>
      <w:r w:rsidR="00895AC5" w:rsidRPr="00895AC5">
        <w:t xml:space="preserve"> varying from 0.1 to 0.9. </w:t>
      </w:r>
      <w:del w:id="755" w:author="Diane Pulvino" w:date="2019-01-09T11:20:00Z">
        <w:r w:rsidR="00895AC5" w:rsidRPr="00895AC5" w:rsidDel="00B11178">
          <w:delText>In order to reduce the impact of randomness, we conduct e</w:delText>
        </w:r>
      </w:del>
      <w:ins w:id="756" w:author="Diane Pulvino" w:date="2019-01-09T11:20:00Z">
        <w:r w:rsidR="00B11178">
          <w:t>E</w:t>
        </w:r>
      </w:ins>
      <w:r w:rsidR="00895AC5" w:rsidRPr="00895AC5">
        <w:t xml:space="preserve">ach experiment </w:t>
      </w:r>
      <w:ins w:id="757" w:author="Diane Pulvino" w:date="2019-01-09T11:20:00Z">
        <w:r w:rsidR="00B11178">
          <w:t xml:space="preserve">is conducted </w:t>
        </w:r>
      </w:ins>
      <w:r w:rsidR="00895AC5" w:rsidRPr="00895AC5">
        <w:t>five times</w:t>
      </w:r>
      <w:ins w:id="758" w:author="Diane Pulvino" w:date="2019-01-09T11:20:00Z">
        <w:r w:rsidR="00B11178">
          <w:t xml:space="preserve"> to reduce the influence of randomness</w:t>
        </w:r>
      </w:ins>
      <w:r w:rsidR="00895AC5" w:rsidRPr="00895AC5">
        <w:t>, and the average F1 score (</w:t>
      </w:r>
      <w:r w:rsidR="00895AC5">
        <w:rPr>
          <w:rFonts w:ascii="SimSun" w:eastAsia="SimSun" w:hAnsi="SimSun" w:hint="eastAsia"/>
        </w:rPr>
        <w:t>↑</w:t>
      </w:r>
      <w:r w:rsidR="00895AC5" w:rsidRPr="00895AC5">
        <w:t xml:space="preserve">, the higher the better) is used as </w:t>
      </w:r>
      <w:ins w:id="759" w:author="Diane Pulvino" w:date="2019-01-09T11:21:00Z">
        <w:r w:rsidR="00B11178">
          <w:t xml:space="preserve">the </w:t>
        </w:r>
      </w:ins>
      <w:r w:rsidR="00895AC5" w:rsidRPr="00895AC5">
        <w:t>evaluation metric. We also evaluate the face generator by root mean square error (RMSE) (</w:t>
      </w:r>
      <w:r>
        <w:rPr>
          <w:rFonts w:cs="Times New Roman"/>
        </w:rPr>
        <w:t>↓</w:t>
      </w:r>
      <w:r w:rsidR="00895AC5" w:rsidRPr="00895AC5">
        <w:t>, the lower the better).</w:t>
      </w:r>
      <w:r>
        <w:t xml:space="preserve"> The hyper</w:t>
      </w:r>
      <w:ins w:id="760" w:author="Diane Pulvino" w:date="2019-01-09T11:21:00Z">
        <w:r w:rsidR="00B11178">
          <w:t>-</w:t>
        </w:r>
      </w:ins>
      <w:del w:id="761" w:author="Diane Pulvino" w:date="2019-01-09T11:21:00Z">
        <w:r w:rsidDel="00B11178">
          <w:delText xml:space="preserve"> </w:delText>
        </w:r>
      </w:del>
      <w:r>
        <w:t>parameters in Algorithm 1</w:t>
      </w:r>
      <w:r>
        <w:rPr>
          <w:rFonts w:hint="eastAsia"/>
        </w:rPr>
        <w:t xml:space="preserve"> </w:t>
      </w:r>
      <w:r>
        <w:t xml:space="preserve">are </w:t>
      </w:r>
      <w:r>
        <w:rPr>
          <w:noProof/>
          <w:lang w:eastAsia="en-US"/>
        </w:rPr>
        <w:drawing>
          <wp:inline distT="0" distB="0" distL="0" distR="0">
            <wp:extent cx="655845" cy="146304"/>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2370" cy="170067"/>
                    </a:xfrm>
                    <a:prstGeom prst="rect">
                      <a:avLst/>
                    </a:prstGeom>
                  </pic:spPr>
                </pic:pic>
              </a:graphicData>
            </a:graphic>
          </wp:inline>
        </w:drawing>
      </w:r>
      <w:r w:rsidRPr="006D56DD">
        <w:t xml:space="preserve"> </w:t>
      </w:r>
      <w:r>
        <w:t>, which are tuned on a validation set, and</w:t>
      </w:r>
      <w:ins w:id="762" w:author="Diane Pulvino" w:date="2019-01-09T11:21:00Z">
        <w:r w:rsidR="00B11178">
          <w:t xml:space="preserve"> a</w:t>
        </w:r>
      </w:ins>
      <w:r>
        <w:t xml:space="preserve"> grid search strategy is used. Specifically, for </w:t>
      </w:r>
      <w:ins w:id="763" w:author="Diane Pulvino" w:date="2019-01-09T11:21:00Z">
        <w:r w:rsidR="00B11178">
          <w:t xml:space="preserve">the </w:t>
        </w:r>
      </w:ins>
      <w:r>
        <w:t>max</w:t>
      </w:r>
      <w:ins w:id="764" w:author="Diane Pulvino" w:date="2019-01-09T11:21:00Z">
        <w:r w:rsidR="00B11178">
          <w:t>imum</w:t>
        </w:r>
      </w:ins>
      <w:r>
        <w:rPr>
          <w:rFonts w:hint="eastAsia"/>
        </w:rPr>
        <w:t xml:space="preserve"> </w:t>
      </w:r>
      <w:r>
        <w:t>number of training steps</w:t>
      </w:r>
      <w:del w:id="765" w:author="Diane Pulvino" w:date="2019-01-10T14:25:00Z">
        <w:r w:rsidDel="00617019">
          <w:delText>,</w:delText>
        </w:r>
      </w:del>
      <w:r>
        <w:t xml:space="preserve"> on the CK+ and MMI database,</w:t>
      </w:r>
      <w:r>
        <w:rPr>
          <w:noProof/>
          <w:lang w:eastAsia="en-US"/>
        </w:rPr>
        <w:drawing>
          <wp:inline distT="0" distB="0" distL="0" distR="0">
            <wp:extent cx="1759585" cy="127319"/>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48559" cy="148228"/>
                    </a:xfrm>
                    <a:prstGeom prst="rect">
                      <a:avLst/>
                    </a:prstGeom>
                  </pic:spPr>
                </pic:pic>
              </a:graphicData>
            </a:graphic>
          </wp:inline>
        </w:drawing>
      </w:r>
      <w:r>
        <w:t xml:space="preserve">, </w:t>
      </w:r>
      <w:ins w:id="766" w:author="Diane Pulvino" w:date="2019-01-09T11:21:00Z">
        <w:r w:rsidR="00B11178">
          <w:t xml:space="preserve">and </w:t>
        </w:r>
      </w:ins>
      <w:r>
        <w:t>on the UNBC database,</w:t>
      </w:r>
      <w:r>
        <w:rPr>
          <w:rFonts w:hint="eastAsia"/>
        </w:rPr>
        <w:t xml:space="preserve"> </w:t>
      </w:r>
      <w:r>
        <w:rPr>
          <w:noProof/>
          <w:lang w:eastAsia="en-US"/>
        </w:rPr>
        <w:drawing>
          <wp:inline distT="0" distB="0" distL="0" distR="0">
            <wp:extent cx="1960474" cy="132177"/>
            <wp:effectExtent l="0" t="0" r="1905"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89462" cy="181326"/>
                    </a:xfrm>
                    <a:prstGeom prst="rect">
                      <a:avLst/>
                    </a:prstGeom>
                  </pic:spPr>
                </pic:pic>
              </a:graphicData>
            </a:graphic>
          </wp:inline>
        </w:drawing>
      </w:r>
      <w:r>
        <w:t xml:space="preserve">. For learning rate </w:t>
      </w:r>
      <w:r>
        <w:rPr>
          <w:noProof/>
          <w:lang w:eastAsia="en-US"/>
        </w:rPr>
        <w:drawing>
          <wp:inline distT="0" distB="0" distL="0" distR="0">
            <wp:extent cx="1748333" cy="131346"/>
            <wp:effectExtent l="0" t="0" r="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51114" cy="154093"/>
                    </a:xfrm>
                    <a:prstGeom prst="rect">
                      <a:avLst/>
                    </a:prstGeom>
                  </pic:spPr>
                </pic:pic>
              </a:graphicData>
            </a:graphic>
          </wp:inline>
        </w:drawing>
      </w:r>
      <w:ins w:id="767" w:author="Diane Pulvino" w:date="2019-01-09T11:21:00Z">
        <w:r w:rsidR="00B11178">
          <w:t>.</w:t>
        </w:r>
      </w:ins>
      <w:del w:id="768" w:author="Diane Pulvino" w:date="2019-01-09T11:21:00Z">
        <w:r w:rsidDel="00B11178">
          <w:delText>,</w:delText>
        </w:r>
      </w:del>
      <w:r>
        <w:t xml:space="preserve"> </w:t>
      </w:r>
      <w:r w:rsidRPr="006D56DD">
        <w:t>For weight coefficients,</w:t>
      </w:r>
      <w:r>
        <w:t xml:space="preserve"> </w:t>
      </w:r>
      <w:r>
        <w:rPr>
          <w:noProof/>
          <w:lang w:eastAsia="en-US"/>
        </w:rPr>
        <w:drawing>
          <wp:inline distT="0" distB="0" distL="0" distR="0">
            <wp:extent cx="2713761" cy="12415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2252" cy="151079"/>
                    </a:xfrm>
                    <a:prstGeom prst="rect">
                      <a:avLst/>
                    </a:prstGeom>
                  </pic:spPr>
                </pic:pic>
              </a:graphicData>
            </a:graphic>
          </wp:inline>
        </w:drawing>
      </w:r>
      <w:r w:rsidRPr="006D56DD">
        <w:rPr>
          <w:noProof/>
        </w:rPr>
        <w:t xml:space="preserve"> </w:t>
      </w:r>
      <w:r>
        <w:rPr>
          <w:noProof/>
          <w:lang w:eastAsia="en-US"/>
        </w:rPr>
        <w:drawing>
          <wp:inline distT="0" distB="0" distL="0" distR="0">
            <wp:extent cx="1141871" cy="145771"/>
            <wp:effectExtent l="0" t="0" r="127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52546" cy="172666"/>
                    </a:xfrm>
                    <a:prstGeom prst="rect">
                      <a:avLst/>
                    </a:prstGeom>
                  </pic:spPr>
                </pic:pic>
              </a:graphicData>
            </a:graphic>
          </wp:inline>
        </w:drawing>
      </w:r>
      <w:r>
        <w:rPr>
          <w:noProof/>
        </w:rPr>
        <w:t>.</w:t>
      </w:r>
    </w:p>
    <w:p w:rsidR="006D56DD" w:rsidRDefault="006D56DD" w:rsidP="006D56DD">
      <w:pPr>
        <w:rPr>
          <w:noProof/>
        </w:rPr>
      </w:pPr>
    </w:p>
    <w:p w:rsidR="006D56DD" w:rsidRDefault="006D56DD" w:rsidP="006D56DD">
      <w:r w:rsidRPr="006D56DD">
        <w:rPr>
          <w:i/>
          <w:sz w:val="28"/>
          <w:szCs w:val="28"/>
        </w:rPr>
        <w:t>6) Comparisons:</w:t>
      </w:r>
      <w:r>
        <w:t xml:space="preserve"> For weakly supervised scenarios, we</w:t>
      </w:r>
      <w:r>
        <w:rPr>
          <w:rFonts w:hint="eastAsia"/>
        </w:rPr>
        <w:t xml:space="preserve"> </w:t>
      </w:r>
      <w:r>
        <w:t>compare the proposed method with HTL, RBM-P, RAN</w:t>
      </w:r>
      <w:ins w:id="769" w:author="Diane Pulvino" w:date="2019-01-09T11:24:00Z">
        <w:r w:rsidR="00B11178">
          <w:t>,</w:t>
        </w:r>
      </w:ins>
      <w:r>
        <w:t xml:space="preserve"> and</w:t>
      </w:r>
      <w:r>
        <w:rPr>
          <w:rFonts w:hint="eastAsia"/>
        </w:rPr>
        <w:t xml:space="preserve"> </w:t>
      </w:r>
      <w:r>
        <w:t>LP-SM. The results of RBM-P [29] and RAN [10] are</w:t>
      </w:r>
      <w:r>
        <w:rPr>
          <w:rFonts w:hint="eastAsia"/>
        </w:rPr>
        <w:t xml:space="preserve"> </w:t>
      </w:r>
      <w:r>
        <w:t xml:space="preserve">copied from </w:t>
      </w:r>
      <w:ins w:id="770" w:author="Diane Pulvino" w:date="2019-01-09T11:24:00Z">
        <w:r w:rsidR="00B11178">
          <w:t xml:space="preserve">the </w:t>
        </w:r>
      </w:ins>
      <w:r>
        <w:t>original paper, since the experimental setting</w:t>
      </w:r>
      <w:r>
        <w:rPr>
          <w:rFonts w:hint="eastAsia"/>
        </w:rPr>
        <w:t xml:space="preserve"> </w:t>
      </w:r>
      <w:r>
        <w:t xml:space="preserve">of these two works are </w:t>
      </w:r>
      <w:del w:id="771" w:author="Diane Pulvino" w:date="2019-01-09T11:24:00Z">
        <w:r w:rsidDel="00B11178">
          <w:delText>completely as the same as ours</w:delText>
        </w:r>
      </w:del>
      <w:ins w:id="772" w:author="Diane Pulvino" w:date="2019-01-09T11:24:00Z">
        <w:r w:rsidR="00B11178">
          <w:t>identical to our own</w:t>
        </w:r>
      </w:ins>
      <w:r>
        <w:t>.</w:t>
      </w:r>
      <w:r>
        <w:rPr>
          <w:rFonts w:hint="eastAsia"/>
        </w:rPr>
        <w:t xml:space="preserve"> </w:t>
      </w:r>
      <w:r>
        <w:t xml:space="preserve">However, Ruiz </w:t>
      </w:r>
      <w:r w:rsidR="00CF2090" w:rsidRPr="00CF2090">
        <w:rPr>
          <w:rPrChange w:id="773" w:author="Diane Pulvino" w:date="2019-01-09T11:24:00Z">
            <w:rPr>
              <w:i/>
            </w:rPr>
          </w:rPrChange>
        </w:rPr>
        <w:t>et al.</w:t>
      </w:r>
      <w:r>
        <w:t xml:space="preserve"> did not conduct experiments on</w:t>
      </w:r>
      <w:r>
        <w:rPr>
          <w:rFonts w:hint="eastAsia"/>
        </w:rPr>
        <w:t xml:space="preserve"> </w:t>
      </w:r>
      <w:r>
        <w:t>the MMI database and adopted a different experimental</w:t>
      </w:r>
      <w:r>
        <w:rPr>
          <w:rFonts w:hint="eastAsia"/>
        </w:rPr>
        <w:t xml:space="preserve"> </w:t>
      </w:r>
      <w:r>
        <w:t>strategy</w:t>
      </w:r>
      <w:del w:id="774" w:author="Diane Pulvino" w:date="2019-01-09T11:24:00Z">
        <w:r w:rsidDel="00B11178">
          <w:delText xml:space="preserve"> from us</w:delText>
        </w:r>
      </w:del>
      <w:r>
        <w:t xml:space="preserve">, so we </w:t>
      </w:r>
      <w:del w:id="775" w:author="Diane Pulvino" w:date="2019-01-09T11:24:00Z">
        <w:r w:rsidDel="00B11178">
          <w:delText xml:space="preserve">copied </w:delText>
        </w:r>
      </w:del>
      <w:ins w:id="776" w:author="Diane Pulvino" w:date="2019-01-09T11:24:00Z">
        <w:r w:rsidR="00B11178">
          <w:t xml:space="preserve">use </w:t>
        </w:r>
      </w:ins>
      <w:r>
        <w:t>the results from [29],</w:t>
      </w:r>
      <w:r>
        <w:rPr>
          <w:rFonts w:hint="eastAsia"/>
        </w:rPr>
        <w:t xml:space="preserve"> </w:t>
      </w:r>
      <w:r>
        <w:t>which re-conducted the experiments of HTL on the same</w:t>
      </w:r>
      <w:r>
        <w:rPr>
          <w:rFonts w:hint="eastAsia"/>
        </w:rPr>
        <w:t xml:space="preserve"> </w:t>
      </w:r>
      <w:r>
        <w:t>databases and under the same experimental settings. Zhang</w:t>
      </w:r>
      <w:r>
        <w:rPr>
          <w:rFonts w:hint="eastAsia"/>
        </w:rPr>
        <w:t xml:space="preserve"> </w:t>
      </w:r>
      <w:r w:rsidR="00CF2090" w:rsidRPr="00CF2090">
        <w:rPr>
          <w:rPrChange w:id="777" w:author="Diane Pulvino" w:date="2019-01-09T11:25:00Z">
            <w:rPr>
              <w:i/>
            </w:rPr>
          </w:rPrChange>
        </w:rPr>
        <w:t>et al</w:t>
      </w:r>
      <w:r w:rsidRPr="00564178">
        <w:t>.</w:t>
      </w:r>
      <w:r>
        <w:t xml:space="preserve"> conducted experiments using two kinds of features, i.e.,</w:t>
      </w:r>
      <w:r>
        <w:rPr>
          <w:rFonts w:hint="eastAsia"/>
        </w:rPr>
        <w:t xml:space="preserve"> </w:t>
      </w:r>
      <w:commentRangeStart w:id="778"/>
      <w:r>
        <w:t xml:space="preserve">LBP </w:t>
      </w:r>
      <w:commentRangeEnd w:id="778"/>
      <w:r w:rsidR="00617019">
        <w:rPr>
          <w:rStyle w:val="CommentReference"/>
        </w:rPr>
        <w:commentReference w:id="778"/>
      </w:r>
      <w:r>
        <w:t>and feature points, and did not conduct cross-database</w:t>
      </w:r>
      <w:r>
        <w:rPr>
          <w:rFonts w:hint="eastAsia"/>
        </w:rPr>
        <w:t xml:space="preserve"> </w:t>
      </w:r>
      <w:r>
        <w:t xml:space="preserve">experiments. Therefore, </w:t>
      </w:r>
      <w:ins w:id="779" w:author="Diane Pulvino" w:date="2019-01-09T11:25:00Z">
        <w:r w:rsidR="00B11178">
          <w:t>t</w:t>
        </w:r>
      </w:ins>
      <w:del w:id="780" w:author="Diane Pulvino" w:date="2019-01-09T11:25:00Z">
        <w:r w:rsidDel="00B11178">
          <w:delText>we compare t</w:delText>
        </w:r>
      </w:del>
      <w:r>
        <w:t xml:space="preserve">he proposed method </w:t>
      </w:r>
      <w:ins w:id="781" w:author="Diane Pulvino" w:date="2019-01-09T11:25:00Z">
        <w:r w:rsidR="00B11178">
          <w:t xml:space="preserve">is compared </w:t>
        </w:r>
      </w:ins>
      <w:r>
        <w:t>to</w:t>
      </w:r>
      <w:r>
        <w:rPr>
          <w:rFonts w:hint="eastAsia"/>
        </w:rPr>
        <w:t xml:space="preserve"> </w:t>
      </w:r>
      <w:r>
        <w:t>LP-SM using feature points</w:t>
      </w:r>
      <w:ins w:id="782" w:author="Diane Pulvino" w:date="2019-01-10T14:26:00Z">
        <w:r w:rsidR="00750CDC">
          <w:t>,</w:t>
        </w:r>
      </w:ins>
      <w:r>
        <w:t xml:space="preserve"> </w:t>
      </w:r>
      <w:del w:id="783" w:author="Diane Pulvino" w:date="2019-01-09T11:25:00Z">
        <w:r w:rsidDel="00B11178">
          <w:delText>and do not compare to LP-SM</w:delText>
        </w:r>
      </w:del>
      <w:ins w:id="784" w:author="Diane Pulvino" w:date="2019-01-09T11:25:00Z">
        <w:r w:rsidR="00B11178">
          <w:t>but not</w:t>
        </w:r>
      </w:ins>
      <w:r>
        <w:t xml:space="preserve"> in cross-database experiments. The comparisons to LS-PM are</w:t>
      </w:r>
      <w:del w:id="785" w:author="Diane Pulvino" w:date="2019-01-09T11:25:00Z">
        <w:r w:rsidDel="00B11178">
          <w:delText xml:space="preserve"> only</w:delText>
        </w:r>
      </w:del>
      <w:r>
        <w:t xml:space="preserve"> for reference</w:t>
      </w:r>
      <w:ins w:id="786" w:author="Diane Pulvino" w:date="2019-01-09T11:25:00Z">
        <w:r w:rsidR="00B11178">
          <w:t xml:space="preserve"> only</w:t>
        </w:r>
      </w:ins>
      <w:r>
        <w:t>, since the experimental settings</w:t>
      </w:r>
      <w:r>
        <w:rPr>
          <w:rFonts w:hint="eastAsia"/>
        </w:rPr>
        <w:t xml:space="preserve"> </w:t>
      </w:r>
      <w:r>
        <w:t>of LS-PM are different from ours. Specifically, LS-PM</w:t>
      </w:r>
      <w:r>
        <w:rPr>
          <w:rFonts w:hint="eastAsia"/>
        </w:rPr>
        <w:t xml:space="preserve"> </w:t>
      </w:r>
      <w:r>
        <w:t xml:space="preserve">considered 8 </w:t>
      </w:r>
      <w:proofErr w:type="spellStart"/>
      <w:r>
        <w:t>AUs</w:t>
      </w:r>
      <w:proofErr w:type="spellEnd"/>
      <w:r>
        <w:t xml:space="preserve"> on the CK+ and MMI databases</w:t>
      </w:r>
      <w:ins w:id="787" w:author="Diane Pulvino" w:date="2019-01-10T14:26:00Z">
        <w:r w:rsidR="00750CDC">
          <w:t xml:space="preserve"> and</w:t>
        </w:r>
      </w:ins>
      <w:del w:id="788" w:author="Diane Pulvino" w:date="2019-01-10T14:26:00Z">
        <w:r w:rsidDel="00750CDC">
          <w:delText>,</w:delText>
        </w:r>
      </w:del>
      <w:r>
        <w:t xml:space="preserve"> used</w:t>
      </w:r>
      <w:r>
        <w:rPr>
          <w:rFonts w:hint="eastAsia"/>
        </w:rPr>
        <w:t xml:space="preserve"> </w:t>
      </w:r>
      <w:r>
        <w:t>600 frames</w:t>
      </w:r>
      <w:ins w:id="789" w:author="Diane Pulvino" w:date="2019-01-09T11:27:00Z">
        <w:r w:rsidR="00B11178">
          <w:t>,</w:t>
        </w:r>
      </w:ins>
      <w:r>
        <w:t xml:space="preserve"> and considered 3 </w:t>
      </w:r>
      <w:proofErr w:type="spellStart"/>
      <w:r>
        <w:t>AUs</w:t>
      </w:r>
      <w:proofErr w:type="spellEnd"/>
      <w:r>
        <w:t xml:space="preserve"> on the UNBC database.</w:t>
      </w:r>
      <w:r>
        <w:rPr>
          <w:rFonts w:hint="eastAsia"/>
        </w:rPr>
        <w:t xml:space="preserve"> </w:t>
      </w:r>
      <w:del w:id="790" w:author="Diane Pulvino" w:date="2019-01-09T11:27:00Z">
        <w:r w:rsidDel="00B11178">
          <w:delText>Furthermore, we</w:delText>
        </w:r>
      </w:del>
      <w:ins w:id="791" w:author="Diane Pulvino" w:date="2019-01-09T11:27:00Z">
        <w:r w:rsidR="00B11178">
          <w:t>Our method is also</w:t>
        </w:r>
      </w:ins>
      <w:r>
        <w:t xml:space="preserve"> compare</w:t>
      </w:r>
      <w:ins w:id="792" w:author="Diane Pulvino" w:date="2019-01-09T11:27:00Z">
        <w:r w:rsidR="00B11178">
          <w:t>d</w:t>
        </w:r>
      </w:ins>
      <w:r>
        <w:t xml:space="preserve"> to SVM, which trains with fully</w:t>
      </w:r>
      <w:r>
        <w:rPr>
          <w:rFonts w:hint="eastAsia"/>
        </w:rPr>
        <w:t xml:space="preserve"> </w:t>
      </w:r>
      <w:r>
        <w:t>AU-labeled data, in cross-database experiments.</w:t>
      </w:r>
    </w:p>
    <w:p w:rsidR="006D56DD" w:rsidRDefault="006D56DD" w:rsidP="006D56DD"/>
    <w:p w:rsidR="006D56DD" w:rsidRDefault="006D56DD" w:rsidP="006D56DD">
      <w:r>
        <w:t>For semi-supervised scenarios, we compare our work with</w:t>
      </w:r>
      <w:r>
        <w:rPr>
          <w:rFonts w:hint="eastAsia"/>
        </w:rPr>
        <w:t xml:space="preserve"> </w:t>
      </w:r>
      <w:r>
        <w:t xml:space="preserve">six state-of-the-art </w:t>
      </w:r>
      <w:del w:id="793" w:author="Diane Pulvino" w:date="2019-01-09T11:27:00Z">
        <w:r w:rsidDel="00B11178">
          <w:delText>works</w:delText>
        </w:r>
      </w:del>
      <w:ins w:id="794" w:author="Diane Pulvino" w:date="2019-01-09T11:27:00Z">
        <w:r w:rsidR="00B11178">
          <w:t>methods</w:t>
        </w:r>
      </w:ins>
      <w:r>
        <w:t>, i.e., RAN, RBM-P, SHTL, BGCS,</w:t>
      </w:r>
      <w:r>
        <w:rPr>
          <w:rFonts w:hint="eastAsia"/>
        </w:rPr>
        <w:t xml:space="preserve"> </w:t>
      </w:r>
      <w:r>
        <w:t>MLML, and BN, in within</w:t>
      </w:r>
      <w:ins w:id="795" w:author="Diane Pulvino" w:date="2019-01-09T11:28:00Z">
        <w:r w:rsidR="00B11178">
          <w:t>-</w:t>
        </w:r>
      </w:ins>
      <w:del w:id="796" w:author="Diane Pulvino" w:date="2019-01-09T11:28:00Z">
        <w:r w:rsidDel="00B11178">
          <w:delText xml:space="preserve"> </w:delText>
        </w:r>
      </w:del>
      <w:r>
        <w:t>database experiments. For cross-database</w:t>
      </w:r>
      <w:r>
        <w:rPr>
          <w:rFonts w:hint="eastAsia"/>
        </w:rPr>
        <w:t xml:space="preserve"> </w:t>
      </w:r>
      <w:r>
        <w:t>experiments, we compare the proposed method to</w:t>
      </w:r>
      <w:r>
        <w:rPr>
          <w:rFonts w:hint="eastAsia"/>
        </w:rPr>
        <w:t xml:space="preserve"> </w:t>
      </w:r>
      <w:r>
        <w:t>SHTL [29], RBM-P [29], and RAN [10]. Since Zhang</w:t>
      </w:r>
      <w:r w:rsidRPr="00B9102A">
        <w:rPr>
          <w:i/>
        </w:rPr>
        <w:t xml:space="preserve"> </w:t>
      </w:r>
      <w:r w:rsidR="00CF2090" w:rsidRPr="00CF2090">
        <w:rPr>
          <w:rPrChange w:id="797" w:author="Diane Pulvino" w:date="2019-01-09T11:28:00Z">
            <w:rPr>
              <w:i/>
            </w:rPr>
          </w:rPrChange>
        </w:rPr>
        <w:t>et al</w:t>
      </w:r>
      <w:r w:rsidRPr="00564178">
        <w:t xml:space="preserve">. </w:t>
      </w:r>
      <w:del w:id="798" w:author="Diane Pulvino" w:date="2019-01-09T11:28:00Z">
        <w:r w:rsidDel="00B11178">
          <w:delText xml:space="preserve">only </w:delText>
        </w:r>
      </w:del>
      <w:r>
        <w:t>conducted semi-supervised experiments with</w:t>
      </w:r>
      <w:ins w:id="799" w:author="Diane Pulvino" w:date="2019-01-09T11:28:00Z">
        <w:r w:rsidR="00B11178">
          <w:t xml:space="preserve"> a</w:t>
        </w:r>
      </w:ins>
      <w:r>
        <w:t xml:space="preserve"> missing</w:t>
      </w:r>
      <w:r>
        <w:rPr>
          <w:rFonts w:hint="eastAsia"/>
        </w:rPr>
        <w:t xml:space="preserve"> </w:t>
      </w:r>
      <w:r>
        <w:t>rate</w:t>
      </w:r>
      <w:ins w:id="800" w:author="Diane Pulvino" w:date="2019-01-09T11:28:00Z">
        <w:r w:rsidR="00B11178">
          <w:t xml:space="preserve"> of</w:t>
        </w:r>
      </w:ins>
      <w:r>
        <w:t xml:space="preserve"> 0.5 </w:t>
      </w:r>
      <w:ins w:id="801" w:author="Diane Pulvino" w:date="2019-01-09T11:28:00Z">
        <w:r w:rsidR="00B11178">
          <w:t xml:space="preserve">only </w:t>
        </w:r>
      </w:ins>
      <w:r>
        <w:t>on the CK+ database, we do not compare to LP</w:t>
      </w:r>
      <w:ins w:id="802" w:author="Diane Pulvino" w:date="2019-01-10T14:27:00Z">
        <w:r w:rsidR="00750CDC">
          <w:t>-</w:t>
        </w:r>
      </w:ins>
      <w:r>
        <w:t>SM.</w:t>
      </w:r>
    </w:p>
    <w:p w:rsidR="00B11178" w:rsidRDefault="00B11178" w:rsidP="006D56DD">
      <w:pPr>
        <w:rPr>
          <w:ins w:id="803" w:author="Diane Pulvino" w:date="2019-01-09T11:28:00Z"/>
        </w:rPr>
      </w:pPr>
    </w:p>
    <w:p w:rsidR="006D56DD" w:rsidRDefault="006D56DD" w:rsidP="006D56DD">
      <w:del w:id="804" w:author="Diane Pulvino" w:date="2019-01-09T11:28:00Z">
        <w:r w:rsidDel="00B11178">
          <w:delText>Similar to</w:delText>
        </w:r>
      </w:del>
      <w:ins w:id="805" w:author="Diane Pulvino" w:date="2019-01-09T11:28:00Z">
        <w:r w:rsidR="00B11178">
          <w:t>As in the</w:t>
        </w:r>
      </w:ins>
      <w:r>
        <w:t xml:space="preserve"> weakly supervised scenario, the results</w:t>
      </w:r>
      <w:r>
        <w:rPr>
          <w:rFonts w:hint="eastAsia"/>
        </w:rPr>
        <w:t xml:space="preserve"> </w:t>
      </w:r>
      <w:r>
        <w:t xml:space="preserve">of RBM-P and RAN are copied from </w:t>
      </w:r>
      <w:ins w:id="806" w:author="Diane Pulvino" w:date="2019-01-09T11:28:00Z">
        <w:r w:rsidR="00B11178">
          <w:t xml:space="preserve">the </w:t>
        </w:r>
      </w:ins>
      <w:r>
        <w:t>original paper. In</w:t>
      </w:r>
      <w:r>
        <w:rPr>
          <w:rFonts w:hint="eastAsia"/>
        </w:rPr>
        <w:t xml:space="preserve"> </w:t>
      </w:r>
      <w:r>
        <w:t>order to keep the same experimental conditions, the results</w:t>
      </w:r>
      <w:r>
        <w:rPr>
          <w:rFonts w:hint="eastAsia"/>
        </w:rPr>
        <w:t xml:space="preserve"> </w:t>
      </w:r>
      <w:r>
        <w:t>of SHTL, BGCS, MLML, and BN are copied from [29],</w:t>
      </w:r>
      <w:r>
        <w:rPr>
          <w:rFonts w:hint="eastAsia"/>
        </w:rPr>
        <w:t xml:space="preserve"> </w:t>
      </w:r>
      <w:r>
        <w:t>which re-conducted their experiments.</w:t>
      </w:r>
    </w:p>
    <w:p w:rsidR="006D56DD" w:rsidRDefault="006D56DD" w:rsidP="006D56DD"/>
    <w:p w:rsidR="006D56DD" w:rsidRDefault="006D56DD" w:rsidP="006D56DD">
      <w:r w:rsidRPr="006D56DD">
        <w:t xml:space="preserve">For face synthesis, </w:t>
      </w:r>
      <w:del w:id="807" w:author="Diane Pulvino" w:date="2019-01-09T11:28:00Z">
        <w:r w:rsidRPr="006D56DD" w:rsidDel="00B11178">
          <w:delText xml:space="preserve">first, </w:delText>
        </w:r>
      </w:del>
      <w:r w:rsidRPr="006D56DD">
        <w:t xml:space="preserve">we </w:t>
      </w:r>
      <w:ins w:id="808" w:author="Diane Pulvino" w:date="2019-01-09T11:28:00Z">
        <w:r w:rsidR="00B11178">
          <w:t xml:space="preserve">first </w:t>
        </w:r>
      </w:ins>
      <w:r w:rsidRPr="006D56DD">
        <w:t>validate the assumption of Gaussian distribution. Then</w:t>
      </w:r>
      <w:del w:id="809" w:author="Diane Pulvino" w:date="2019-01-10T14:28:00Z">
        <w:r w:rsidRPr="006D56DD" w:rsidDel="00750CDC">
          <w:delText>,</w:delText>
        </w:r>
      </w:del>
      <w:r w:rsidRPr="006D56DD">
        <w:t xml:space="preserve"> we compare the proposed method with discriminative RBM (DRBM)</w:t>
      </w:r>
      <w:r>
        <w:t xml:space="preserve"> [39]</w:t>
      </w:r>
      <w:r w:rsidRPr="006D56DD">
        <w:t xml:space="preserve">, whose visible layer </w:t>
      </w:r>
      <w:commentRangeStart w:id="810"/>
      <w:r w:rsidRPr="006D56DD">
        <w:t xml:space="preserve">contains </w:t>
      </w:r>
      <w:ins w:id="811" w:author="Diane Pulvino" w:date="2019-01-09T11:29:00Z">
        <w:r w:rsidR="00B11178">
          <w:t xml:space="preserve">a </w:t>
        </w:r>
      </w:ins>
      <w:r w:rsidRPr="006D56DD">
        <w:t xml:space="preserve">feature vector and </w:t>
      </w:r>
      <w:ins w:id="812" w:author="Diane Pulvino" w:date="2019-01-09T11:29:00Z">
        <w:r w:rsidR="00B11178">
          <w:t xml:space="preserve">an </w:t>
        </w:r>
      </w:ins>
      <w:r w:rsidRPr="006D56DD">
        <w:t>AU label vector</w:t>
      </w:r>
      <w:commentRangeEnd w:id="810"/>
      <w:r w:rsidR="00B11178">
        <w:rPr>
          <w:rStyle w:val="CommentReference"/>
        </w:rPr>
        <w:commentReference w:id="810"/>
      </w:r>
      <w:r w:rsidRPr="006D56DD">
        <w:t>. We infer the facial feature</w:t>
      </w:r>
      <w:ins w:id="813" w:author="Diane Pulvino" w:date="2019-01-10T14:29:00Z">
        <w:r w:rsidR="00750CDC">
          <w:t>s</w:t>
        </w:r>
      </w:ins>
      <w:ins w:id="814" w:author="Diane Pulvino" w:date="2019-01-09T11:29:00Z">
        <w:r w:rsidR="00B11178">
          <w:t xml:space="preserve"> from the input AU labels</w:t>
        </w:r>
      </w:ins>
      <w:r w:rsidRPr="006D56DD">
        <w:t xml:space="preserve"> through a Gibbs sampling method</w:t>
      </w:r>
      <w:del w:id="815" w:author="Diane Pulvino" w:date="2019-01-09T11:29:00Z">
        <w:r w:rsidRPr="006D56DD" w:rsidDel="00B11178">
          <w:delText xml:space="preserve"> from the input AU labels.</w:delText>
        </w:r>
      </w:del>
      <w:ins w:id="816" w:author="Diane Pulvino" w:date="2019-01-09T11:29:00Z">
        <w:r w:rsidR="00B11178">
          <w:t>.</w:t>
        </w:r>
      </w:ins>
    </w:p>
    <w:p w:rsidR="006D56DD" w:rsidRDefault="006D56DD" w:rsidP="006D56DD"/>
    <w:p w:rsidR="00790D1F" w:rsidRPr="00790D1F" w:rsidRDefault="00790D1F" w:rsidP="00790D1F">
      <w:pPr>
        <w:pStyle w:val="ListParagraph"/>
        <w:numPr>
          <w:ilvl w:val="0"/>
          <w:numId w:val="7"/>
        </w:numPr>
        <w:ind w:firstLineChars="0"/>
        <w:rPr>
          <w:sz w:val="30"/>
          <w:szCs w:val="30"/>
        </w:rPr>
      </w:pPr>
      <w:r w:rsidRPr="00790D1F">
        <w:rPr>
          <w:sz w:val="30"/>
          <w:szCs w:val="30"/>
        </w:rPr>
        <w:t>Weakly-</w:t>
      </w:r>
      <w:del w:id="817" w:author="Diane Pulvino" w:date="2019-01-09T11:29:00Z">
        <w:r w:rsidRPr="00790D1F" w:rsidDel="00B11178">
          <w:rPr>
            <w:sz w:val="30"/>
            <w:szCs w:val="30"/>
          </w:rPr>
          <w:delText xml:space="preserve">supervised </w:delText>
        </w:r>
      </w:del>
      <w:ins w:id="818" w:author="Diane Pulvino" w:date="2019-01-09T11:29:00Z">
        <w:r w:rsidR="00B11178">
          <w:rPr>
            <w:sz w:val="30"/>
            <w:szCs w:val="30"/>
          </w:rPr>
          <w:t>S</w:t>
        </w:r>
        <w:r w:rsidR="00B11178" w:rsidRPr="00790D1F">
          <w:rPr>
            <w:sz w:val="30"/>
            <w:szCs w:val="30"/>
          </w:rPr>
          <w:t xml:space="preserve">upervised </w:t>
        </w:r>
      </w:ins>
      <w:r w:rsidRPr="00790D1F">
        <w:rPr>
          <w:sz w:val="30"/>
          <w:szCs w:val="30"/>
        </w:rPr>
        <w:t>AU Recognition</w:t>
      </w:r>
    </w:p>
    <w:p w:rsidR="00C85DD6" w:rsidRDefault="00C85DD6" w:rsidP="00790D1F">
      <w:r w:rsidRPr="00C85DD6">
        <w:t>The results of weakly supervised within</w:t>
      </w:r>
      <w:ins w:id="819" w:author="Diane Pulvino" w:date="2019-01-09T11:30:00Z">
        <w:r w:rsidR="009847BE">
          <w:t>-</w:t>
        </w:r>
      </w:ins>
      <w:del w:id="820" w:author="Diane Pulvino" w:date="2019-01-09T11:30:00Z">
        <w:r w:rsidRPr="00C85DD6" w:rsidDel="009847BE">
          <w:delText xml:space="preserve"> </w:delText>
        </w:r>
      </w:del>
      <w:r w:rsidRPr="00C85DD6">
        <w:t>database experiments are listed in Table</w:t>
      </w:r>
      <w:r>
        <w:t xml:space="preserve"> III</w:t>
      </w:r>
      <w:r w:rsidRPr="00C85DD6">
        <w:t xml:space="preserve">. From the results on the three databases, we </w:t>
      </w:r>
      <w:del w:id="821" w:author="Diane Pulvino" w:date="2019-01-09T11:30:00Z">
        <w:r w:rsidRPr="00C85DD6" w:rsidDel="009847BE">
          <w:delText xml:space="preserve">can </w:delText>
        </w:r>
      </w:del>
      <w:r w:rsidRPr="00C85DD6">
        <w:t xml:space="preserve">find that the proposed method outperforms other methods with the highest average F1 </w:t>
      </w:r>
      <w:ins w:id="822" w:author="Diane Pulvino" w:date="2019-01-09T11:30:00Z">
        <w:r w:rsidR="009847BE">
          <w:t xml:space="preserve">score </w:t>
        </w:r>
      </w:ins>
      <w:r w:rsidRPr="00C85DD6">
        <w:t xml:space="preserve">in most cases, demonstrating its superiority </w:t>
      </w:r>
      <w:del w:id="823" w:author="Diane Pulvino" w:date="2019-01-09T11:30:00Z">
        <w:r w:rsidRPr="00C85DD6" w:rsidDel="009847BE">
          <w:delText xml:space="preserve">in </w:delText>
        </w:r>
      </w:del>
      <w:ins w:id="824" w:author="Diane Pulvino" w:date="2019-01-09T11:30:00Z">
        <w:r w:rsidR="009847BE">
          <w:t>for</w:t>
        </w:r>
        <w:r w:rsidR="009847BE" w:rsidRPr="00C85DD6">
          <w:t xml:space="preserve"> </w:t>
        </w:r>
      </w:ins>
      <w:r w:rsidRPr="00C85DD6">
        <w:t>weakly supervised AU recognition.</w:t>
      </w:r>
    </w:p>
    <w:p w:rsidR="00C85DD6" w:rsidRDefault="00C85DD6" w:rsidP="00C85DD6"/>
    <w:p w:rsidR="00C85DD6" w:rsidRDefault="00C85DD6" w:rsidP="00C85DD6">
      <w:pPr>
        <w:jc w:val="center"/>
      </w:pPr>
      <w:r>
        <w:t>TABLE III</w:t>
      </w:r>
    </w:p>
    <w:p w:rsidR="00C85DD6" w:rsidRDefault="00C85DD6" w:rsidP="00C85DD6">
      <w:pPr>
        <w:jc w:val="center"/>
      </w:pPr>
      <w:r>
        <w:t>WITHIN-DATABASE EXPERIMENTAL RESULTS</w:t>
      </w:r>
      <w:del w:id="825" w:author="Diane Pulvino" w:date="2019-01-09T11:31:00Z">
        <w:r w:rsidDel="009847BE">
          <w:delText xml:space="preserve"> (F1)</w:delText>
        </w:r>
      </w:del>
      <w:r>
        <w:t xml:space="preserve"> OF WEAKLY SUPERVISED AU RECOGNITION</w:t>
      </w:r>
      <w:ins w:id="826" w:author="Diane Pulvino" w:date="2019-01-09T11:31:00Z">
        <w:r w:rsidR="009847BE">
          <w:t xml:space="preserve"> (F1 SCORES)</w:t>
        </w:r>
      </w:ins>
      <w:r>
        <w:t>.</w:t>
      </w:r>
    </w:p>
    <w:p w:rsidR="00C85DD6" w:rsidRDefault="00C85DD6" w:rsidP="00C85DD6">
      <w:r>
        <w:rPr>
          <w:noProof/>
          <w:lang w:eastAsia="en-US"/>
        </w:rPr>
        <w:drawing>
          <wp:inline distT="0" distB="0" distL="0" distR="0">
            <wp:extent cx="5274310" cy="2168525"/>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168525"/>
                    </a:xfrm>
                    <a:prstGeom prst="rect">
                      <a:avLst/>
                    </a:prstGeom>
                  </pic:spPr>
                </pic:pic>
              </a:graphicData>
            </a:graphic>
          </wp:inline>
        </w:drawing>
      </w:r>
    </w:p>
    <w:p w:rsidR="00C85DD6" w:rsidRDefault="00C85DD6" w:rsidP="00C85DD6"/>
    <w:p w:rsidR="00C85DD6" w:rsidRDefault="00C85DD6" w:rsidP="00C85DD6">
      <w:r w:rsidRPr="00C85DD6">
        <w:t xml:space="preserve">Compared </w:t>
      </w:r>
      <w:del w:id="827" w:author="Diane Pulvino" w:date="2019-01-09T11:31:00Z">
        <w:r w:rsidRPr="00C85DD6" w:rsidDel="009847BE">
          <w:delText xml:space="preserve">with </w:delText>
        </w:r>
      </w:del>
      <w:ins w:id="828" w:author="Diane Pulvino" w:date="2019-01-09T11:31:00Z">
        <w:r w:rsidR="009847BE">
          <w:t>to</w:t>
        </w:r>
        <w:r w:rsidR="009847BE" w:rsidRPr="00C85DD6">
          <w:t xml:space="preserve"> </w:t>
        </w:r>
      </w:ins>
      <w:r w:rsidRPr="00C85DD6">
        <w:t>HTL, the</w:t>
      </w:r>
      <w:r>
        <w:t xml:space="preserve"> proposed method achieves 57.66</w:t>
      </w:r>
      <w:r w:rsidRPr="00C85DD6">
        <w:t>% improve</w:t>
      </w:r>
      <w:r>
        <w:t>ment on the CK+ database, 23.62</w:t>
      </w:r>
      <w:r w:rsidRPr="00C85DD6">
        <w:t>% improvement</w:t>
      </w:r>
      <w:r>
        <w:t xml:space="preserve"> on the MMI database, and 69.01</w:t>
      </w:r>
      <w:r w:rsidRPr="00C85DD6">
        <w:t xml:space="preserve">% improvement on the UNBC database. The proposed method considers more complete domain knowledge than HTL and introduces a face synthesis task to assist the learning </w:t>
      </w:r>
      <w:r>
        <w:t xml:space="preserve">of </w:t>
      </w:r>
      <w:ins w:id="829" w:author="Diane Pulvino" w:date="2019-01-09T11:31:00Z">
        <w:r w:rsidR="009847BE">
          <w:t xml:space="preserve">the </w:t>
        </w:r>
      </w:ins>
      <w:r>
        <w:t xml:space="preserve">AU classifier. Although HTL </w:t>
      </w:r>
      <w:r w:rsidRPr="00C85DD6">
        <w:t>considers</w:t>
      </w:r>
      <w:del w:id="830" w:author="Diane Pulvino" w:date="2019-01-10T14:30:00Z">
        <w:r w:rsidRPr="00C85DD6" w:rsidDel="00750CDC">
          <w:delText xml:space="preserve"> another task, i.e.,</w:delText>
        </w:r>
      </w:del>
      <w:ins w:id="831" w:author="Diane Pulvino" w:date="2019-01-09T11:31:00Z">
        <w:r w:rsidR="009847BE">
          <w:t xml:space="preserve"> the</w:t>
        </w:r>
      </w:ins>
      <w:r w:rsidRPr="00C85DD6">
        <w:t xml:space="preserve"> AU-expression classification task (</w:t>
      </w:r>
      <w:del w:id="832" w:author="Diane Pulvino" w:date="2019-01-09T11:31:00Z">
        <w:r w:rsidRPr="00C85DD6" w:rsidDel="009847BE">
          <w:delText>Visible</w:delText>
        </w:r>
      </w:del>
      <w:ins w:id="833" w:author="Diane Pulvino" w:date="2019-01-09T11:31:00Z">
        <w:r w:rsidR="009847BE">
          <w:t>v</w:t>
        </w:r>
        <w:r w:rsidR="009847BE" w:rsidRPr="00C85DD6">
          <w:t>isible</w:t>
        </w:r>
      </w:ins>
      <w:ins w:id="834" w:author="Diane Pulvino" w:date="2019-01-09T11:32:00Z">
        <w:r w:rsidR="009847BE">
          <w:t xml:space="preserve"> </w:t>
        </w:r>
      </w:ins>
      <w:del w:id="835" w:author="Diane Pulvino" w:date="2019-01-09T11:32:00Z">
        <w:r w:rsidRPr="00C85DD6" w:rsidDel="009847BE">
          <w:delText>-</w:delText>
        </w:r>
      </w:del>
      <w:r w:rsidRPr="00C85DD6">
        <w:t>task)</w:t>
      </w:r>
      <w:del w:id="836" w:author="Diane Pulvino" w:date="2019-01-10T14:31:00Z">
        <w:r w:rsidRPr="00C85DD6" w:rsidDel="00750CDC">
          <w:delText>,</w:delText>
        </w:r>
      </w:del>
      <w:r w:rsidRPr="00C85DD6">
        <w:t xml:space="preserve"> in addition to </w:t>
      </w:r>
      <w:ins w:id="837" w:author="Diane Pulvino" w:date="2019-01-09T11:32:00Z">
        <w:r w:rsidR="009847BE">
          <w:t xml:space="preserve">the </w:t>
        </w:r>
      </w:ins>
      <w:r w:rsidRPr="00C85DD6">
        <w:t>feature-AU recog</w:t>
      </w:r>
      <w:r>
        <w:t>nition task (</w:t>
      </w:r>
      <w:del w:id="838" w:author="Diane Pulvino" w:date="2019-01-09T11:32:00Z">
        <w:r w:rsidDel="009847BE">
          <w:delText>Hidden</w:delText>
        </w:r>
      </w:del>
      <w:ins w:id="839" w:author="Diane Pulvino" w:date="2019-01-09T11:32:00Z">
        <w:r w:rsidR="009847BE">
          <w:t xml:space="preserve">hidden </w:t>
        </w:r>
      </w:ins>
      <w:del w:id="840" w:author="Diane Pulvino" w:date="2019-01-09T11:32:00Z">
        <w:r w:rsidDel="009847BE">
          <w:delText>-</w:delText>
        </w:r>
      </w:del>
      <w:r>
        <w:t>task), the</w:t>
      </w:r>
      <w:ins w:id="841" w:author="Diane Pulvino" w:date="2019-01-09T11:32:00Z">
        <w:r w:rsidR="009847BE">
          <w:t>y</w:t>
        </w:r>
      </w:ins>
      <w:del w:id="842" w:author="Diane Pulvino" w:date="2019-01-09T11:32:00Z">
        <w:r w:rsidDel="009847BE">
          <w:delText xml:space="preserve"> </w:delText>
        </w:r>
        <w:r w:rsidRPr="00C85DD6" w:rsidDel="009847BE">
          <w:delText>two tasks</w:delText>
        </w:r>
      </w:del>
      <w:r w:rsidRPr="00C85DD6">
        <w:t xml:space="preserve"> are not dual tasks</w:t>
      </w:r>
      <w:ins w:id="843" w:author="Diane Pulvino" w:date="2019-01-09T11:32:00Z">
        <w:r w:rsidR="009847BE">
          <w:t xml:space="preserve"> and are trained independently</w:t>
        </w:r>
      </w:ins>
      <w:r w:rsidRPr="00C85DD6">
        <w:t>.</w:t>
      </w:r>
      <w:del w:id="844" w:author="Diane Pulvino" w:date="2019-01-09T11:32:00Z">
        <w:r w:rsidRPr="00C85DD6" w:rsidDel="009847BE">
          <w:delText xml:space="preserve"> Furthermore, HTL trains two tasks independently.</w:delText>
        </w:r>
      </w:del>
      <w:r w:rsidRPr="00C85DD6">
        <w:t xml:space="preserve"> </w:t>
      </w:r>
      <w:del w:id="845" w:author="Diane Pulvino" w:date="2019-01-09T11:32:00Z">
        <w:r w:rsidRPr="00C85DD6" w:rsidDel="009847BE">
          <w:delText xml:space="preserve"> </w:delText>
        </w:r>
      </w:del>
      <w:r w:rsidRPr="00C85DD6">
        <w:t xml:space="preserve">The error caused by AU-expression classifiers may propagate to the feature-AU classifiers. Unlike HTL, we train the main AU recognition task and auxiliary face synthesis task simultaneously, </w:t>
      </w:r>
      <w:del w:id="846" w:author="Diane Pulvino" w:date="2019-01-09T11:32:00Z">
        <w:r w:rsidRPr="00C85DD6" w:rsidDel="009847BE">
          <w:delText xml:space="preserve">thus </w:delText>
        </w:r>
      </w:del>
      <w:ins w:id="847" w:author="Diane Pulvino" w:date="2019-01-09T11:32:00Z">
        <w:r w:rsidR="009847BE">
          <w:t>so each task assists the other.</w:t>
        </w:r>
      </w:ins>
      <w:del w:id="848" w:author="Diane Pulvino" w:date="2019-01-09T11:32:00Z">
        <w:r w:rsidRPr="00C85DD6" w:rsidDel="009847BE">
          <w:delText>two tasks can both assist each other.</w:delText>
        </w:r>
      </w:del>
    </w:p>
    <w:p w:rsidR="00C85DD6" w:rsidRDefault="00C85DD6" w:rsidP="00C85DD6"/>
    <w:p w:rsidR="00C85DD6" w:rsidRDefault="00C85DD6" w:rsidP="00C85DD6">
      <w:r w:rsidRPr="00C85DD6">
        <w:t>Compared to RBM-P, th</w:t>
      </w:r>
      <w:r>
        <w:t>e proposed method achieves 5.06</w:t>
      </w:r>
      <w:r w:rsidRPr="00C85DD6">
        <w:t>% improv</w:t>
      </w:r>
      <w:r>
        <w:t>ement on the CK+ database, 3.24</w:t>
      </w:r>
      <w:r w:rsidRPr="00C85DD6">
        <w:t>% improvement on the MMI database, and 13.</w:t>
      </w:r>
      <w:r>
        <w:t>25</w:t>
      </w:r>
      <w:r w:rsidRPr="00C85DD6">
        <w:t>% improvement on the UNBC database. Both RBM-P and the proposed method</w:t>
      </w:r>
      <w:ins w:id="849" w:author="Diane Pulvino" w:date="2019-01-10T14:31:00Z">
        <w:r w:rsidR="00750CDC">
          <w:t xml:space="preserve"> use domain knowledge to</w:t>
        </w:r>
      </w:ins>
      <w:r w:rsidRPr="00C85DD6">
        <w:t xml:space="preserve"> capture</w:t>
      </w:r>
      <w:ins w:id="850" w:author="Diane Pulvino" w:date="2019-01-10T09:50:00Z">
        <w:r w:rsidR="0018134B">
          <w:t xml:space="preserve"> the</w:t>
        </w:r>
      </w:ins>
      <w:r w:rsidRPr="00C85DD6">
        <w:t xml:space="preserve"> joint AU distribution through</w:t>
      </w:r>
      <w:ins w:id="851" w:author="Diane Pulvino" w:date="2019-01-10T09:50:00Z">
        <w:r w:rsidR="0018134B">
          <w:t xml:space="preserve"> the</w:t>
        </w:r>
      </w:ins>
      <w:r w:rsidRPr="00C85DD6">
        <w:t xml:space="preserve"> RBM model</w:t>
      </w:r>
      <w:del w:id="852" w:author="Diane Pulvino" w:date="2019-01-10T14:32:00Z">
        <w:r w:rsidRPr="00C85DD6" w:rsidDel="00750CDC">
          <w:delText xml:space="preserve"> from domain knowledge</w:delText>
        </w:r>
      </w:del>
      <w:del w:id="853" w:author="Diane Pulvino" w:date="2019-01-10T09:50:00Z">
        <w:r w:rsidRPr="00C85DD6" w:rsidDel="0018134B">
          <w:delText xml:space="preserve">, </w:delText>
        </w:r>
      </w:del>
      <w:ins w:id="854" w:author="Diane Pulvino" w:date="2019-01-10T09:50:00Z">
        <w:r w:rsidR="0018134B">
          <w:t>.</w:t>
        </w:r>
        <w:r w:rsidR="0018134B" w:rsidRPr="00C85DD6">
          <w:t xml:space="preserve"> </w:t>
        </w:r>
      </w:ins>
      <w:del w:id="855" w:author="Diane Pulvino" w:date="2019-01-10T09:50:00Z">
        <w:r w:rsidRPr="00C85DD6" w:rsidDel="0018134B">
          <w:delText>while we</w:delText>
        </w:r>
      </w:del>
      <w:ins w:id="856" w:author="Diane Pulvino" w:date="2019-01-10T09:50:00Z">
        <w:r w:rsidR="0018134B">
          <w:t>The proposed method also</w:t>
        </w:r>
      </w:ins>
      <w:r w:rsidRPr="00C85DD6">
        <w:t xml:space="preserve"> introduce</w:t>
      </w:r>
      <w:ins w:id="857" w:author="Diane Pulvino" w:date="2019-01-10T09:50:00Z">
        <w:r w:rsidR="0018134B">
          <w:t>s</w:t>
        </w:r>
      </w:ins>
      <w:r w:rsidRPr="00C85DD6">
        <w:t xml:space="preserve"> </w:t>
      </w:r>
      <w:del w:id="858" w:author="Diane Pulvino" w:date="2019-01-10T09:50:00Z">
        <w:r w:rsidRPr="00C85DD6" w:rsidDel="0018134B">
          <w:delText xml:space="preserve">a face synthesis task, </w:delText>
        </w:r>
      </w:del>
      <w:r w:rsidRPr="00C85DD6">
        <w:t>the dual task of</w:t>
      </w:r>
      <w:ins w:id="859" w:author="Diane Pulvino" w:date="2019-01-10T09:51:00Z">
        <w:r w:rsidR="0018134B">
          <w:t xml:space="preserve"> the</w:t>
        </w:r>
      </w:ins>
      <w:r w:rsidRPr="00C85DD6">
        <w:t xml:space="preserve"> AU recognition task</w:t>
      </w:r>
      <w:del w:id="860" w:author="Diane Pulvino" w:date="2019-01-10T09:50:00Z">
        <w:r w:rsidRPr="00C85DD6" w:rsidDel="0018134B">
          <w:delText xml:space="preserve">, </w:delText>
        </w:r>
      </w:del>
      <w:ins w:id="861" w:author="Diane Pulvino" w:date="2019-01-10T09:50:00Z">
        <w:r w:rsidR="0018134B">
          <w:t xml:space="preserve"> (the face synthesis task)</w:t>
        </w:r>
        <w:r w:rsidR="0018134B" w:rsidRPr="00C85DD6">
          <w:t xml:space="preserve"> </w:t>
        </w:r>
      </w:ins>
      <w:r w:rsidRPr="00C85DD6">
        <w:t>and utilize</w:t>
      </w:r>
      <w:ins w:id="862" w:author="Diane Pulvino" w:date="2019-01-10T09:51:00Z">
        <w:r w:rsidR="0018134B">
          <w:t>s</w:t>
        </w:r>
      </w:ins>
      <w:r w:rsidRPr="00C85DD6">
        <w:t xml:space="preserve"> the intrinsic connections between </w:t>
      </w:r>
      <w:ins w:id="863" w:author="Diane Pulvino" w:date="2019-01-10T09:51:00Z">
        <w:r w:rsidR="0018134B">
          <w:t xml:space="preserve">the </w:t>
        </w:r>
      </w:ins>
      <w:r w:rsidRPr="00C85DD6">
        <w:t xml:space="preserve">two tasks </w:t>
      </w:r>
      <w:del w:id="864" w:author="Diane Pulvino" w:date="2019-01-10T09:51:00Z">
        <w:r w:rsidRPr="00C85DD6" w:rsidDel="0018134B">
          <w:delText xml:space="preserve">for </w:delText>
        </w:r>
      </w:del>
      <w:ins w:id="865" w:author="Diane Pulvino" w:date="2019-01-10T09:51:00Z">
        <w:r w:rsidR="0018134B">
          <w:t>to</w:t>
        </w:r>
        <w:r w:rsidR="0018134B" w:rsidRPr="00C85DD6">
          <w:t xml:space="preserve"> </w:t>
        </w:r>
      </w:ins>
      <w:r w:rsidRPr="00C85DD6">
        <w:t>learn</w:t>
      </w:r>
      <w:del w:id="866" w:author="Diane Pulvino" w:date="2019-01-10T09:51:00Z">
        <w:r w:rsidRPr="00C85DD6" w:rsidDel="0018134B">
          <w:delText>ing</w:delText>
        </w:r>
      </w:del>
      <w:r w:rsidRPr="00C85DD6">
        <w:t xml:space="preserve"> </w:t>
      </w:r>
      <w:del w:id="867" w:author="Diane Pulvino" w:date="2019-01-10T09:51:00Z">
        <w:r w:rsidRPr="00C85DD6" w:rsidDel="0018134B">
          <w:delText xml:space="preserve">of </w:delText>
        </w:r>
      </w:del>
      <w:ins w:id="868" w:author="Diane Pulvino" w:date="2019-01-10T09:51:00Z">
        <w:r w:rsidR="0018134B">
          <w:t>the</w:t>
        </w:r>
        <w:r w:rsidR="0018134B" w:rsidRPr="00C85DD6">
          <w:t xml:space="preserve"> </w:t>
        </w:r>
      </w:ins>
      <w:r w:rsidRPr="00C85DD6">
        <w:t xml:space="preserve">AU classifier. The </w:t>
      </w:r>
      <w:del w:id="869" w:author="Diane Pulvino" w:date="2019-01-10T09:51:00Z">
        <w:r w:rsidRPr="00C85DD6" w:rsidDel="0018134B">
          <w:delText xml:space="preserve">better </w:delText>
        </w:r>
      </w:del>
      <w:ins w:id="870" w:author="Diane Pulvino" w:date="2019-01-10T09:51:00Z">
        <w:r w:rsidR="0018134B">
          <w:t>superior</w:t>
        </w:r>
        <w:r w:rsidR="0018134B" w:rsidRPr="00C85DD6">
          <w:t xml:space="preserve"> </w:t>
        </w:r>
      </w:ins>
      <w:r w:rsidRPr="00C85DD6">
        <w:t xml:space="preserve">results of the proposed method </w:t>
      </w:r>
      <w:del w:id="871" w:author="Diane Pulvino" w:date="2019-01-10T09:51:00Z">
        <w:r w:rsidRPr="00C85DD6" w:rsidDel="0018134B">
          <w:delText xml:space="preserve">than those of RBM-P </w:delText>
        </w:r>
      </w:del>
      <w:r w:rsidRPr="00C85DD6">
        <w:t xml:space="preserve">demonstrate </w:t>
      </w:r>
      <w:del w:id="872" w:author="Diane Pulvino" w:date="2019-01-10T09:51:00Z">
        <w:r w:rsidRPr="00C85DD6" w:rsidDel="0018134B">
          <w:delText xml:space="preserve">the </w:delText>
        </w:r>
      </w:del>
      <w:ins w:id="873" w:author="Diane Pulvino" w:date="2019-01-10T09:51:00Z">
        <w:r w:rsidR="0018134B">
          <w:t>the</w:t>
        </w:r>
        <w:r w:rsidR="0018134B" w:rsidRPr="00C85DD6">
          <w:t xml:space="preserve"> </w:t>
        </w:r>
      </w:ins>
      <w:r w:rsidRPr="00C85DD6">
        <w:t xml:space="preserve">effectiveness </w:t>
      </w:r>
      <w:del w:id="874" w:author="Diane Pulvino" w:date="2019-01-10T09:51:00Z">
        <w:r w:rsidRPr="00C85DD6" w:rsidDel="0018134B">
          <w:delText>of the proposed method by</w:delText>
        </w:r>
      </w:del>
      <w:ins w:id="875" w:author="Diane Pulvino" w:date="2019-01-10T09:51:00Z">
        <w:r w:rsidR="0018134B">
          <w:t>of</w:t>
        </w:r>
      </w:ins>
      <w:r w:rsidRPr="00C85DD6">
        <w:t xml:space="preserve"> leveraging the dual task</w:t>
      </w:r>
      <w:del w:id="876" w:author="Diane Pulvino" w:date="2019-01-10T09:51:00Z">
        <w:r w:rsidRPr="00C85DD6" w:rsidDel="0018134B">
          <w:delText xml:space="preserve"> of the primary AU recognition task</w:delText>
        </w:r>
      </w:del>
      <w:ins w:id="877" w:author="Diane Pulvino" w:date="2019-01-10T09:51:00Z">
        <w:r w:rsidR="0018134B">
          <w:t>s</w:t>
        </w:r>
      </w:ins>
      <w:r w:rsidRPr="00C85DD6">
        <w:t xml:space="preserve"> to </w:t>
      </w:r>
      <w:del w:id="878" w:author="Diane Pulvino" w:date="2019-01-10T09:51:00Z">
        <w:r w:rsidRPr="00C85DD6" w:rsidDel="0018134B">
          <w:delText xml:space="preserve">help </w:delText>
        </w:r>
      </w:del>
      <w:ins w:id="879" w:author="Diane Pulvino" w:date="2019-01-10T09:51:00Z">
        <w:r w:rsidR="0018134B">
          <w:t>improve</w:t>
        </w:r>
        <w:r w:rsidR="0018134B" w:rsidRPr="00C85DD6">
          <w:t xml:space="preserve"> </w:t>
        </w:r>
      </w:ins>
      <w:r w:rsidRPr="00C85DD6">
        <w:t>AU classifier learning.</w:t>
      </w:r>
    </w:p>
    <w:p w:rsidR="00C85DD6" w:rsidRDefault="00C85DD6" w:rsidP="00C85DD6"/>
    <w:p w:rsidR="00C85DD6" w:rsidRDefault="00C85DD6" w:rsidP="00C85DD6">
      <w:del w:id="880" w:author="Diane Pulvino" w:date="2019-01-10T10:04:00Z">
        <w:r w:rsidRPr="00C85DD6" w:rsidDel="0018134B">
          <w:delText xml:space="preserve">Actually, </w:delText>
        </w:r>
      </w:del>
      <w:r w:rsidRPr="00C85DD6">
        <w:t xml:space="preserve">RBM-P is a </w:t>
      </w:r>
      <w:del w:id="881" w:author="Diane Pulvino" w:date="2019-01-10T10:04:00Z">
        <w:r w:rsidRPr="00C85DD6" w:rsidDel="0018134B">
          <w:delText xml:space="preserve">special </w:delText>
        </w:r>
      </w:del>
      <w:ins w:id="882" w:author="Diane Pulvino" w:date="2019-01-10T10:04:00Z">
        <w:r w:rsidR="0018134B">
          <w:t xml:space="preserve">modified </w:t>
        </w:r>
      </w:ins>
      <w:r w:rsidRPr="00C85DD6">
        <w:t>version of our method</w:t>
      </w:r>
      <w:del w:id="883" w:author="Diane Pulvino" w:date="2019-01-10T10:05:00Z">
        <w:r w:rsidRPr="00C85DD6" w:rsidDel="00DC377A">
          <w:delText>,</w:delText>
        </w:r>
      </w:del>
      <w:r w:rsidRPr="00C85DD6">
        <w:t xml:space="preserve"> </w:t>
      </w:r>
      <w:del w:id="884" w:author="Diane Pulvino" w:date="2019-01-10T10:05:00Z">
        <w:r w:rsidRPr="00C85DD6" w:rsidDel="00DC377A">
          <w:delText xml:space="preserve">by </w:delText>
        </w:r>
      </w:del>
      <w:ins w:id="885" w:author="Diane Pulvino" w:date="2019-01-10T10:05:00Z">
        <w:r w:rsidR="00DC377A">
          <w:t>that</w:t>
        </w:r>
        <w:r w:rsidR="00DC377A" w:rsidRPr="00C85DD6">
          <w:t xml:space="preserve"> </w:t>
        </w:r>
      </w:ins>
      <w:del w:id="886" w:author="Diane Pulvino" w:date="2019-01-10T10:05:00Z">
        <w:r w:rsidRPr="00C85DD6" w:rsidDel="00DC377A">
          <w:delText xml:space="preserve">setting </w:delText>
        </w:r>
      </w:del>
      <w:ins w:id="887" w:author="Diane Pulvino" w:date="2019-01-10T10:05:00Z">
        <w:r w:rsidR="00DC377A">
          <w:t>se</w:t>
        </w:r>
        <w:r w:rsidR="00DC377A" w:rsidRPr="00C85DD6">
          <w:t>t</w:t>
        </w:r>
        <w:r w:rsidR="00DC377A">
          <w:t>s</w:t>
        </w:r>
        <w:r w:rsidR="00DC377A" w:rsidRPr="00C85DD6">
          <w:t xml:space="preserve"> </w:t>
        </w:r>
      </w:ins>
      <w:r w:rsidRPr="00C85DD6">
        <w:t>the wei</w:t>
      </w:r>
      <w:r>
        <w:t>ght of the reconstruction term 1-</w:t>
      </w:r>
      <w:r w:rsidRPr="00C85DD6">
        <w:rPr>
          <w:rFonts w:eastAsia="SimSun" w:cs="Times New Roman"/>
          <w:i/>
        </w:rPr>
        <w:t>α</w:t>
      </w:r>
      <w:r w:rsidRPr="00C85DD6">
        <w:t xml:space="preserve"> as zero. </w:t>
      </w:r>
      <w:del w:id="888" w:author="Diane Pulvino" w:date="2019-01-10T10:06:00Z">
        <w:r w:rsidRPr="00C85DD6" w:rsidDel="00DC377A">
          <w:delText xml:space="preserve">For </w:delText>
        </w:r>
      </w:del>
      <w:ins w:id="889" w:author="Diane Pulvino" w:date="2019-01-10T10:06:00Z">
        <w:r w:rsidR="00DC377A">
          <w:t>To</w:t>
        </w:r>
        <w:r w:rsidR="00DC377A" w:rsidRPr="00C85DD6">
          <w:t xml:space="preserve"> </w:t>
        </w:r>
      </w:ins>
      <w:del w:id="890" w:author="Diane Pulvino" w:date="2019-01-10T10:06:00Z">
        <w:r w:rsidRPr="00C85DD6" w:rsidDel="00DC377A">
          <w:delText>better showing the benefits of the</w:delText>
        </w:r>
      </w:del>
      <w:ins w:id="891" w:author="Diane Pulvino" w:date="2019-01-10T10:06:00Z">
        <w:r w:rsidR="00DC377A">
          <w:t>analyze the impact of our</w:t>
        </w:r>
      </w:ins>
      <w:r w:rsidRPr="00C85DD6">
        <w:t xml:space="preserve"> reconstruction term, we </w:t>
      </w:r>
      <w:del w:id="892" w:author="Diane Pulvino" w:date="2019-01-10T10:06:00Z">
        <w:r w:rsidRPr="00C85DD6" w:rsidDel="00DC377A">
          <w:delText xml:space="preserve">have </w:delText>
        </w:r>
      </w:del>
      <w:r w:rsidRPr="00C85DD6">
        <w:t>run the same set of experiments on three databases</w:t>
      </w:r>
      <w:ins w:id="893" w:author="Diane Pulvino" w:date="2019-01-10T10:06:00Z">
        <w:r w:rsidR="00DC377A">
          <w:t>,</w:t>
        </w:r>
      </w:ins>
      <w:r w:rsidRPr="00C85DD6">
        <w:t xml:space="preserve"> </w:t>
      </w:r>
      <w:del w:id="894" w:author="Diane Pulvino" w:date="2019-01-10T10:06:00Z">
        <w:r w:rsidRPr="00C85DD6" w:rsidDel="00DC377A">
          <w:delText xml:space="preserve">by </w:delText>
        </w:r>
      </w:del>
      <w:r w:rsidRPr="00C85DD6">
        <w:t xml:space="preserve">varying </w:t>
      </w:r>
      <w:r>
        <w:t>1-</w:t>
      </w:r>
      <w:r w:rsidRPr="00C85DD6">
        <w:rPr>
          <w:rFonts w:eastAsia="SimSun" w:cs="Times New Roman"/>
          <w:i/>
        </w:rPr>
        <w:t>α</w:t>
      </w:r>
      <w:ins w:id="895" w:author="Diane Pulvino" w:date="2019-01-10T10:06:00Z">
        <w:r w:rsidR="00DC377A">
          <w:rPr>
            <w:rFonts w:eastAsia="SimSun" w:cs="Times New Roman"/>
            <w:i/>
          </w:rPr>
          <w:t xml:space="preserve"> </w:t>
        </w:r>
      </w:ins>
      <w:r w:rsidRPr="00C85DD6">
        <w:t xml:space="preserve">from 0.1 to 0.9. The results are shown </w:t>
      </w:r>
      <w:del w:id="896" w:author="Diane Pulvino" w:date="2019-01-10T10:06:00Z">
        <w:r w:rsidRPr="00C85DD6" w:rsidDel="00DC377A">
          <w:delText xml:space="preserve">as </w:delText>
        </w:r>
      </w:del>
      <w:ins w:id="897" w:author="Diane Pulvino" w:date="2019-01-10T10:06:00Z">
        <w:r w:rsidR="00DC377A">
          <w:t>in</w:t>
        </w:r>
        <w:r w:rsidR="00DC377A" w:rsidRPr="00C85DD6">
          <w:t xml:space="preserve"> </w:t>
        </w:r>
      </w:ins>
      <w:r w:rsidRPr="00C85DD6">
        <w:t>Figure</w:t>
      </w:r>
      <w:r>
        <w:t xml:space="preserve"> 3</w:t>
      </w:r>
      <w:r w:rsidRPr="00C85DD6">
        <w:t xml:space="preserve">, in which the first column </w:t>
      </w:r>
      <w:del w:id="898" w:author="Diane Pulvino" w:date="2019-01-10T10:06:00Z">
        <w:r w:rsidRPr="00C85DD6" w:rsidDel="00DC377A">
          <w:delText xml:space="preserve">is </w:delText>
        </w:r>
      </w:del>
      <w:ins w:id="899" w:author="Diane Pulvino" w:date="2019-01-10T10:06:00Z">
        <w:r w:rsidR="00DC377A">
          <w:t>shows</w:t>
        </w:r>
        <w:r w:rsidR="00DC377A" w:rsidRPr="00C85DD6">
          <w:t xml:space="preserve"> </w:t>
        </w:r>
      </w:ins>
      <w:r w:rsidRPr="00C85DD6">
        <w:t>the result</w:t>
      </w:r>
      <w:ins w:id="900" w:author="Diane Pulvino" w:date="2019-01-10T10:06:00Z">
        <w:r w:rsidR="00DC377A">
          <w:t>s</w:t>
        </w:r>
      </w:ins>
      <w:r w:rsidRPr="00C85DD6">
        <w:t xml:space="preserve"> of RBM-P. </w:t>
      </w:r>
      <w:del w:id="901" w:author="Diane Pulvino" w:date="2019-01-10T10:06:00Z">
        <w:r w:rsidRPr="00C85DD6" w:rsidDel="00DC377A">
          <w:delText xml:space="preserve">We can see that the performances reach the best </w:delText>
        </w:r>
      </w:del>
      <w:ins w:id="902" w:author="Diane Pulvino" w:date="2019-01-10T10:06:00Z">
        <w:r w:rsidR="00DC377A">
          <w:t xml:space="preserve">Optimal performance is reached </w:t>
        </w:r>
      </w:ins>
      <w:r w:rsidRPr="00C85DD6">
        <w:t>when the weight</w:t>
      </w:r>
      <w:ins w:id="903" w:author="Diane Pulvino" w:date="2019-01-10T10:06:00Z">
        <w:r w:rsidR="00DC377A">
          <w:t>s</w:t>
        </w:r>
      </w:ins>
      <w:r w:rsidRPr="00C85DD6">
        <w:t xml:space="preserve"> for </w:t>
      </w:r>
      <w:ins w:id="904" w:author="Diane Pulvino" w:date="2019-01-10T10:06:00Z">
        <w:r w:rsidR="00DC377A">
          <w:t xml:space="preserve">the </w:t>
        </w:r>
      </w:ins>
      <w:r w:rsidRPr="00C85DD6">
        <w:t xml:space="preserve">reconstruction term </w:t>
      </w:r>
      <w:del w:id="905" w:author="Diane Pulvino" w:date="2019-01-10T10:07:00Z">
        <w:r w:rsidRPr="00C85DD6" w:rsidDel="00DC377A">
          <w:delText xml:space="preserve">is </w:delText>
        </w:r>
      </w:del>
      <w:ins w:id="906" w:author="Diane Pulvino" w:date="2019-01-10T10:07:00Z">
        <w:r w:rsidR="00DC377A">
          <w:t>are</w:t>
        </w:r>
        <w:r w:rsidR="00DC377A" w:rsidRPr="00C85DD6">
          <w:t xml:space="preserve"> </w:t>
        </w:r>
      </w:ins>
      <w:r w:rsidRPr="00C85DD6">
        <w:t>0.3, 0.2, and 0.2 on the three databases</w:t>
      </w:r>
      <w:ins w:id="907" w:author="Diane Pulvino" w:date="2019-01-10T10:07:00Z">
        <w:r w:rsidR="00DC377A">
          <w:t>,</w:t>
        </w:r>
      </w:ins>
      <w:r w:rsidRPr="00C85DD6">
        <w:t xml:space="preserve"> respectively</w:t>
      </w:r>
      <w:del w:id="908" w:author="Diane Pulvino" w:date="2019-01-10T10:07:00Z">
        <w:r w:rsidRPr="00C85DD6" w:rsidDel="00DC377A">
          <w:delText xml:space="preserve">, </w:delText>
        </w:r>
      </w:del>
      <w:ins w:id="909" w:author="Diane Pulvino" w:date="2019-01-10T10:07:00Z">
        <w:r w:rsidR="00DC377A">
          <w:t>. This</w:t>
        </w:r>
        <w:r w:rsidR="00DC377A" w:rsidRPr="00C85DD6">
          <w:t xml:space="preserve"> </w:t>
        </w:r>
      </w:ins>
      <w:del w:id="910" w:author="Diane Pulvino" w:date="2019-01-10T10:07:00Z">
        <w:r w:rsidRPr="00C85DD6" w:rsidDel="00DC377A">
          <w:delText xml:space="preserve">indicating </w:delText>
        </w:r>
      </w:del>
      <w:ins w:id="911" w:author="Diane Pulvino" w:date="2019-01-10T10:07:00Z">
        <w:r w:rsidR="00DC377A" w:rsidRPr="00C85DD6">
          <w:t>indicat</w:t>
        </w:r>
        <w:r w:rsidR="00DC377A">
          <w:t>es</w:t>
        </w:r>
        <w:r w:rsidR="00DC377A" w:rsidRPr="00C85DD6">
          <w:t xml:space="preserve"> </w:t>
        </w:r>
      </w:ins>
      <w:r w:rsidRPr="00C85DD6">
        <w:t xml:space="preserve">that the first objective term exploring domain knowledge </w:t>
      </w:r>
      <w:del w:id="912" w:author="Diane Pulvino" w:date="2019-01-10T10:07:00Z">
        <w:r w:rsidRPr="00C85DD6" w:rsidDel="00DC377A">
          <w:delText>plays a major role</w:delText>
        </w:r>
      </w:del>
      <w:ins w:id="913" w:author="Diane Pulvino" w:date="2019-01-10T10:07:00Z">
        <w:r w:rsidR="00DC377A">
          <w:t>has a significant impact,</w:t>
        </w:r>
      </w:ins>
      <w:r w:rsidRPr="00C85DD6">
        <w:t xml:space="preserve"> and the reconstruction term can improve </w:t>
      </w:r>
      <w:del w:id="914" w:author="Diane Pulvino" w:date="2019-01-10T10:07:00Z">
        <w:r w:rsidRPr="00C85DD6" w:rsidDel="00DC377A">
          <w:delText xml:space="preserve">the </w:delText>
        </w:r>
      </w:del>
      <w:r w:rsidRPr="00C85DD6">
        <w:t>AU recognition</w:t>
      </w:r>
      <w:del w:id="915" w:author="Diane Pulvino" w:date="2019-01-10T10:07:00Z">
        <w:r w:rsidRPr="00C85DD6" w:rsidDel="00DC377A">
          <w:delText xml:space="preserve"> performances</w:delText>
        </w:r>
      </w:del>
      <w:r w:rsidRPr="00C85DD6">
        <w:t>.</w:t>
      </w:r>
    </w:p>
    <w:p w:rsidR="00C85DD6" w:rsidRDefault="00C85DD6" w:rsidP="00C85DD6"/>
    <w:p w:rsidR="00C85DD6" w:rsidRDefault="00C85DD6" w:rsidP="00C85DD6">
      <w:pPr>
        <w:jc w:val="center"/>
      </w:pPr>
      <w:r>
        <w:rPr>
          <w:noProof/>
          <w:lang w:eastAsia="en-US"/>
        </w:rPr>
        <w:drawing>
          <wp:inline distT="0" distB="0" distL="0" distR="0">
            <wp:extent cx="3194886" cy="2860243"/>
            <wp:effectExtent l="0" t="0" r="571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01707" cy="2866349"/>
                    </a:xfrm>
                    <a:prstGeom prst="rect">
                      <a:avLst/>
                    </a:prstGeom>
                  </pic:spPr>
                </pic:pic>
              </a:graphicData>
            </a:graphic>
          </wp:inline>
        </w:drawing>
      </w:r>
    </w:p>
    <w:p w:rsidR="00C85DD6" w:rsidRDefault="00C85DD6" w:rsidP="00C85DD6">
      <w:pPr>
        <w:jc w:val="center"/>
      </w:pPr>
      <w:r>
        <w:t xml:space="preserve">Fig. 3. </w:t>
      </w:r>
      <w:del w:id="916" w:author="Diane Pulvino" w:date="2019-01-10T10:08:00Z">
        <w:r w:rsidDel="00DC377A">
          <w:delText xml:space="preserve">The changing of </w:delText>
        </w:r>
      </w:del>
      <w:r>
        <w:t>AU recognition performance</w:t>
      </w:r>
      <w:del w:id="917" w:author="Diane Pulvino" w:date="2019-01-10T10:08:00Z">
        <w:r w:rsidDel="00DC377A">
          <w:delText>s</w:delText>
        </w:r>
      </w:del>
      <w:r>
        <w:t xml:space="preserve"> </w:t>
      </w:r>
      <w:del w:id="918" w:author="Diane Pulvino" w:date="2019-01-10T10:08:00Z">
        <w:r w:rsidDel="00DC377A">
          <w:delText xml:space="preserve">varying the </w:delText>
        </w:r>
      </w:del>
      <w:ins w:id="919" w:author="Diane Pulvino" w:date="2019-01-10T10:08:00Z">
        <w:r w:rsidR="00DC377A">
          <w:t xml:space="preserve">as the </w:t>
        </w:r>
      </w:ins>
      <w:r>
        <w:t>weight for</w:t>
      </w:r>
      <w:r>
        <w:rPr>
          <w:rFonts w:hint="eastAsia"/>
        </w:rPr>
        <w:t xml:space="preserve"> </w:t>
      </w:r>
      <w:ins w:id="920" w:author="Diane Pulvino" w:date="2019-01-10T10:08:00Z">
        <w:r w:rsidR="00DC377A">
          <w:t xml:space="preserve">the </w:t>
        </w:r>
      </w:ins>
      <w:r>
        <w:t xml:space="preserve">reconstruction objective term </w:t>
      </w:r>
      <w:del w:id="921" w:author="Diane Pulvino" w:date="2019-01-10T10:08:00Z">
        <w:r w:rsidDel="00DC377A">
          <w:delText>from 0 to 0.9.</w:delText>
        </w:r>
      </w:del>
      <w:ins w:id="922" w:author="Diane Pulvino" w:date="2019-01-10T10:08:00Z">
        <w:r w:rsidR="00DC377A">
          <w:t>increases.</w:t>
        </w:r>
      </w:ins>
    </w:p>
    <w:p w:rsidR="00C85DD6" w:rsidRDefault="00C85DD6" w:rsidP="00C85DD6"/>
    <w:p w:rsidR="00C85DD6" w:rsidRDefault="00C85DD6" w:rsidP="00C85DD6">
      <w:r>
        <w:t>Compared to RAN, the proposed method achieves 3.51% improvement on the CK+ database, 2.34% improvement on the MMI database, and 5.63% improvement on the UNBC database.</w:t>
      </w:r>
      <w:r>
        <w:rPr>
          <w:rFonts w:hint="eastAsia"/>
        </w:rPr>
        <w:t xml:space="preserve"> </w:t>
      </w:r>
      <w:r>
        <w:t>Compared to LP-SM, the proposed method also achieves</w:t>
      </w:r>
      <w:del w:id="923" w:author="Diane Pulvino" w:date="2019-01-10T10:08:00Z">
        <w:r w:rsidDel="00DC377A">
          <w:delText xml:space="preserve"> the</w:delText>
        </w:r>
      </w:del>
      <w:r>
        <w:t xml:space="preserve"> better performances on the CK+ and MMI database</w:t>
      </w:r>
      <w:ins w:id="924" w:author="Diane Pulvino" w:date="2019-01-10T10:08:00Z">
        <w:r w:rsidR="00DC377A">
          <w:t>s</w:t>
        </w:r>
      </w:ins>
      <w:r>
        <w:t>, demonstrating the superiority of the proposed method. Both RAN and LP-SM successfully leverage</w:t>
      </w:r>
      <w:del w:id="925" w:author="Diane Pulvino" w:date="2019-01-10T10:08:00Z">
        <w:r w:rsidDel="00DC377A">
          <w:delText>s</w:delText>
        </w:r>
      </w:del>
      <w:r>
        <w:t xml:space="preserve"> </w:t>
      </w:r>
      <w:del w:id="926" w:author="Diane Pulvino" w:date="2019-01-10T10:08:00Z">
        <w:r w:rsidDel="00DC377A">
          <w:delText xml:space="preserve">the assistance of </w:delText>
        </w:r>
      </w:del>
      <w:r>
        <w:t xml:space="preserve">domain knowledge and expression labels. However, </w:t>
      </w:r>
      <w:del w:id="927" w:author="Diane Pulvino" w:date="2019-01-10T10:08:00Z">
        <w:r w:rsidDel="00DC377A">
          <w:delText xml:space="preserve">we </w:delText>
        </w:r>
      </w:del>
      <w:ins w:id="928" w:author="Diane Pulvino" w:date="2019-01-10T10:08:00Z">
        <w:r w:rsidR="00DC377A">
          <w:t xml:space="preserve">the proposed method </w:t>
        </w:r>
      </w:ins>
      <w:del w:id="929" w:author="Diane Pulvino" w:date="2019-01-10T10:09:00Z">
        <w:r w:rsidDel="00DC377A">
          <w:delText>also consider the assistance</w:delText>
        </w:r>
      </w:del>
      <w:ins w:id="930" w:author="Diane Pulvino" w:date="2019-01-10T10:09:00Z">
        <w:r w:rsidR="00DC377A">
          <w:t>is also assisted by the</w:t>
        </w:r>
      </w:ins>
      <w:del w:id="931" w:author="Diane Pulvino" w:date="2019-01-10T10:09:00Z">
        <w:r w:rsidDel="00DC377A">
          <w:delText xml:space="preserve"> of</w:delText>
        </w:r>
      </w:del>
      <w:r>
        <w:t xml:space="preserve"> auxiliary face synthesis task, </w:t>
      </w:r>
      <w:ins w:id="932" w:author="Diane Pulvino" w:date="2019-01-10T10:09:00Z">
        <w:r w:rsidR="00DC377A">
          <w:t xml:space="preserve">and </w:t>
        </w:r>
      </w:ins>
      <w:r>
        <w:t>thus achieve</w:t>
      </w:r>
      <w:ins w:id="933" w:author="Diane Pulvino" w:date="2019-01-10T14:33:00Z">
        <w:r w:rsidR="00750CDC">
          <w:t>s</w:t>
        </w:r>
      </w:ins>
      <w:r>
        <w:t xml:space="preserve"> </w:t>
      </w:r>
      <w:del w:id="934" w:author="Diane Pulvino" w:date="2019-01-10T10:09:00Z">
        <w:r w:rsidDel="00DC377A">
          <w:delText xml:space="preserve">the </w:delText>
        </w:r>
      </w:del>
      <w:r>
        <w:t>better performance</w:t>
      </w:r>
      <w:del w:id="935" w:author="Diane Pulvino" w:date="2019-01-10T10:09:00Z">
        <w:r w:rsidDel="00DC377A">
          <w:delText>s</w:delText>
        </w:r>
      </w:del>
      <w:r>
        <w:t>.</w:t>
      </w:r>
      <w:r>
        <w:rPr>
          <w:rFonts w:hint="eastAsia"/>
        </w:rPr>
        <w:t xml:space="preserve"> </w:t>
      </w:r>
      <w:r>
        <w:t xml:space="preserve">On the UNBC database, the average F1 of the proposed method is worse than </w:t>
      </w:r>
      <w:ins w:id="936" w:author="Diane Pulvino" w:date="2019-01-10T10:09:00Z">
        <w:r w:rsidR="00DC377A">
          <w:t xml:space="preserve">that achieved by </w:t>
        </w:r>
      </w:ins>
      <w:r>
        <w:t>LP-SM.</w:t>
      </w:r>
      <w:r>
        <w:rPr>
          <w:rFonts w:hint="eastAsia"/>
        </w:rPr>
        <w:t xml:space="preserve"> </w:t>
      </w:r>
      <w:r>
        <w:t>However, LP-SM only selected 300 apex frames with pain and 300 frames without pain on the UNBC database. Th</w:t>
      </w:r>
      <w:ins w:id="937" w:author="Diane Pulvino" w:date="2019-01-10T10:09:00Z">
        <w:r w:rsidR="00DC377A">
          <w:t>is is significantly less</w:t>
        </w:r>
      </w:ins>
      <w:del w:id="938" w:author="Diane Pulvino" w:date="2019-01-10T10:09:00Z">
        <w:r w:rsidDel="00DC377A">
          <w:delText>e used</w:delText>
        </w:r>
      </w:del>
      <w:r>
        <w:t xml:space="preserve"> data </w:t>
      </w:r>
      <w:del w:id="939" w:author="Diane Pulvino" w:date="2019-01-10T10:10:00Z">
        <w:r w:rsidDel="00DC377A">
          <w:delText>are far less than what we considered</w:delText>
        </w:r>
      </w:del>
      <w:ins w:id="940" w:author="Diane Pulvino" w:date="2019-01-10T10:10:00Z">
        <w:r w:rsidR="00DC377A">
          <w:t>than the proposed method considered</w:t>
        </w:r>
      </w:ins>
      <w:r>
        <w:t xml:space="preserve">. Furthermore, the recognized </w:t>
      </w:r>
      <w:proofErr w:type="spellStart"/>
      <w:r>
        <w:t>AUs</w:t>
      </w:r>
      <w:proofErr w:type="spellEnd"/>
      <w:r>
        <w:t xml:space="preserve"> of LP-SM are AU6, AU7,</w:t>
      </w:r>
      <w:ins w:id="941" w:author="Diane Pulvino" w:date="2019-01-10T14:34:00Z">
        <w:r w:rsidR="00750CDC">
          <w:t xml:space="preserve"> and</w:t>
        </w:r>
      </w:ins>
      <w:r>
        <w:t xml:space="preserve"> AU12, which are different from ours. Therefore, the comparison</w:t>
      </w:r>
      <w:del w:id="942" w:author="Diane Pulvino" w:date="2019-01-10T10:10:00Z">
        <w:r w:rsidDel="00DC377A">
          <w:delText>s</w:delText>
        </w:r>
      </w:del>
      <w:r>
        <w:t xml:space="preserve"> to LP-SM is only for reference.</w:t>
      </w:r>
    </w:p>
    <w:p w:rsidR="00C85DD6" w:rsidRDefault="00C85DD6" w:rsidP="00C85DD6"/>
    <w:p w:rsidR="00C85DD6" w:rsidRDefault="00C85DD6" w:rsidP="00C85DD6">
      <w:pPr>
        <w:jc w:val="center"/>
      </w:pPr>
      <w:r>
        <w:t>TABLE IV</w:t>
      </w:r>
    </w:p>
    <w:p w:rsidR="00C85DD6" w:rsidRDefault="00C85DD6" w:rsidP="00C85DD6">
      <w:pPr>
        <w:jc w:val="center"/>
      </w:pPr>
      <w:r>
        <w:t>CROSS-DATABASE EXPERIMENTAL RESULTS (F1) OF WEAKLY</w:t>
      </w:r>
    </w:p>
    <w:p w:rsidR="00C85DD6" w:rsidRDefault="00C85DD6" w:rsidP="00C85DD6">
      <w:pPr>
        <w:jc w:val="center"/>
      </w:pPr>
      <w:r>
        <w:t>SUPERVISED AU RECOGNITION ON THE CK+ AND MMI DATABASE</w:t>
      </w:r>
      <w:ins w:id="943" w:author="Diane Pulvino" w:date="2019-01-10T10:10:00Z">
        <w:r w:rsidR="00DC377A">
          <w:t>S</w:t>
        </w:r>
      </w:ins>
      <w:r>
        <w:t>.</w:t>
      </w:r>
    </w:p>
    <w:p w:rsidR="00C85DD6" w:rsidRDefault="00C85DD6" w:rsidP="00C85DD6">
      <w:pPr>
        <w:jc w:val="center"/>
      </w:pPr>
      <w:r>
        <w:rPr>
          <w:noProof/>
          <w:lang w:eastAsia="en-US"/>
        </w:rPr>
        <w:drawing>
          <wp:inline distT="0" distB="0" distL="0" distR="0">
            <wp:extent cx="3575401" cy="2156604"/>
            <wp:effectExtent l="0" t="0" r="635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85177" cy="2162501"/>
                    </a:xfrm>
                    <a:prstGeom prst="rect">
                      <a:avLst/>
                    </a:prstGeom>
                  </pic:spPr>
                </pic:pic>
              </a:graphicData>
            </a:graphic>
          </wp:inline>
        </w:drawing>
      </w:r>
    </w:p>
    <w:p w:rsidR="00C85DD6" w:rsidRDefault="00C85DD6" w:rsidP="00C85DD6">
      <w:pPr>
        <w:jc w:val="center"/>
      </w:pPr>
    </w:p>
    <w:p w:rsidR="00C85DD6" w:rsidRDefault="00C85DD6" w:rsidP="00C85DD6">
      <w:pPr>
        <w:jc w:val="center"/>
      </w:pPr>
      <w:r>
        <w:t>TABLE V</w:t>
      </w:r>
    </w:p>
    <w:p w:rsidR="00C85DD6" w:rsidRDefault="00C85DD6" w:rsidP="00C85DD6">
      <w:pPr>
        <w:jc w:val="center"/>
      </w:pPr>
      <w:r>
        <w:t>CROSS-DATABASE EXPERIMENTAL RESULTS (F1) OF WEAKLY</w:t>
      </w:r>
    </w:p>
    <w:p w:rsidR="00C85DD6" w:rsidRDefault="00C85DD6" w:rsidP="00C85DD6">
      <w:pPr>
        <w:jc w:val="center"/>
      </w:pPr>
      <w:r>
        <w:t>SUPERVISED AU RECOGNITION ON THE CK+ AND UNBC DATABASE</w:t>
      </w:r>
      <w:ins w:id="944" w:author="Diane Pulvino" w:date="2019-01-10T10:12:00Z">
        <w:r w:rsidR="00DC377A">
          <w:t>S</w:t>
        </w:r>
      </w:ins>
      <w:r>
        <w:t>.</w:t>
      </w:r>
    </w:p>
    <w:p w:rsidR="00C85DD6" w:rsidRDefault="00C85DD6" w:rsidP="00C85DD6">
      <w:pPr>
        <w:jc w:val="center"/>
      </w:pPr>
      <w:r>
        <w:rPr>
          <w:noProof/>
          <w:lang w:eastAsia="en-US"/>
        </w:rPr>
        <w:drawing>
          <wp:inline distT="0" distB="0" distL="0" distR="0">
            <wp:extent cx="3588589" cy="1256395"/>
            <wp:effectExtent l="0" t="0" r="0"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20357" cy="1267517"/>
                    </a:xfrm>
                    <a:prstGeom prst="rect">
                      <a:avLst/>
                    </a:prstGeom>
                  </pic:spPr>
                </pic:pic>
              </a:graphicData>
            </a:graphic>
          </wp:inline>
        </w:drawing>
      </w:r>
    </w:p>
    <w:p w:rsidR="00790D1F" w:rsidRDefault="00790D1F" w:rsidP="00C85DD6">
      <w:pPr>
        <w:jc w:val="center"/>
      </w:pPr>
    </w:p>
    <w:p w:rsidR="00790D1F" w:rsidRDefault="00790D1F" w:rsidP="00790D1F">
      <w:pPr>
        <w:jc w:val="center"/>
      </w:pPr>
      <w:r>
        <w:t>TABLE VI</w:t>
      </w:r>
    </w:p>
    <w:p w:rsidR="00790D1F" w:rsidRDefault="00790D1F" w:rsidP="00790D1F">
      <w:pPr>
        <w:jc w:val="center"/>
      </w:pPr>
      <w:r>
        <w:t>CROSS-DATABASE EXPERIMENTAL RESULTS (F1) OF WEAKLY</w:t>
      </w:r>
    </w:p>
    <w:p w:rsidR="00790D1F" w:rsidRDefault="00790D1F" w:rsidP="00790D1F">
      <w:pPr>
        <w:jc w:val="center"/>
      </w:pPr>
      <w:r>
        <w:t>SUPERVISED AU RECOGNITION ON THE MMI AND UNBC DATABASE</w:t>
      </w:r>
      <w:ins w:id="945" w:author="Diane Pulvino" w:date="2019-01-10T10:13:00Z">
        <w:r w:rsidR="00DC377A">
          <w:t>S</w:t>
        </w:r>
      </w:ins>
      <w:r>
        <w:t>.</w:t>
      </w:r>
    </w:p>
    <w:p w:rsidR="00C85DD6" w:rsidRDefault="00790D1F" w:rsidP="00790D1F">
      <w:pPr>
        <w:jc w:val="center"/>
      </w:pPr>
      <w:r>
        <w:rPr>
          <w:noProof/>
          <w:lang w:eastAsia="en-US"/>
        </w:rPr>
        <w:drawing>
          <wp:inline distT="0" distB="0" distL="0" distR="0">
            <wp:extent cx="3605841" cy="1387029"/>
            <wp:effectExtent l="0" t="0" r="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56599" cy="1406554"/>
                    </a:xfrm>
                    <a:prstGeom prst="rect">
                      <a:avLst/>
                    </a:prstGeom>
                  </pic:spPr>
                </pic:pic>
              </a:graphicData>
            </a:graphic>
          </wp:inline>
        </w:drawing>
      </w:r>
    </w:p>
    <w:p w:rsidR="00940046" w:rsidRDefault="00790D1F" w:rsidP="00790D1F">
      <w:pPr>
        <w:rPr>
          <w:ins w:id="946" w:author="Diane Pulvino" w:date="2019-01-10T10:24:00Z"/>
        </w:rPr>
      </w:pPr>
      <w:r w:rsidRPr="00C85DD6">
        <w:t>The results of weakly supervised cross-database exper</w:t>
      </w:r>
      <w:r>
        <w:t>iments are listed in Table</w:t>
      </w:r>
      <w:ins w:id="947" w:author="Diane Pulvino" w:date="2019-01-10T10:13:00Z">
        <w:r w:rsidR="00DC377A">
          <w:t>s</w:t>
        </w:r>
      </w:ins>
      <w:r>
        <w:t xml:space="preserve"> IV, V</w:t>
      </w:r>
      <w:ins w:id="948" w:author="Diane Pulvino" w:date="2019-01-10T14:35:00Z">
        <w:r w:rsidR="00750CDC">
          <w:t>,</w:t>
        </w:r>
      </w:ins>
      <w:r>
        <w:t xml:space="preserve"> and VI. The proposed method outperforms RBM-P and RAN</w:t>
      </w:r>
      <w:ins w:id="949" w:author="Diane Pulvino" w:date="2019-01-10T10:20:00Z">
        <w:r w:rsidR="00940046">
          <w:t>,</w:t>
        </w:r>
      </w:ins>
      <w:r>
        <w:t xml:space="preserve"> with</w:t>
      </w:r>
      <w:ins w:id="950" w:author="Diane Pulvino" w:date="2019-01-10T10:20:00Z">
        <w:r w:rsidR="00940046">
          <w:t xml:space="preserve"> the</w:t>
        </w:r>
      </w:ins>
      <w:r>
        <w:t xml:space="preserve"> highest average</w:t>
      </w:r>
      <w:r>
        <w:rPr>
          <w:rFonts w:hint="eastAsia"/>
        </w:rPr>
        <w:t xml:space="preserve"> </w:t>
      </w:r>
      <w:r>
        <w:t>F1 score</w:t>
      </w:r>
      <w:ins w:id="951" w:author="Diane Pulvino" w:date="2019-01-10T10:20:00Z">
        <w:r w:rsidR="00940046">
          <w:t>s</w:t>
        </w:r>
      </w:ins>
      <w:r>
        <w:t xml:space="preserve"> in all cross-database experiments. This demonstrates</w:t>
      </w:r>
      <w:r>
        <w:rPr>
          <w:rFonts w:hint="eastAsia"/>
        </w:rPr>
        <w:t xml:space="preserve"> </w:t>
      </w:r>
      <w:r>
        <w:t xml:space="preserve">the </w:t>
      </w:r>
      <w:del w:id="952" w:author="Diane Pulvino" w:date="2019-01-10T10:20:00Z">
        <w:r w:rsidDel="00940046">
          <w:delText xml:space="preserve">better </w:delText>
        </w:r>
      </w:del>
      <w:ins w:id="953" w:author="Diane Pulvino" w:date="2019-01-10T10:20:00Z">
        <w:r w:rsidR="00940046">
          <w:t xml:space="preserve">superior </w:t>
        </w:r>
      </w:ins>
      <w:r>
        <w:t>generalization ability of the proposed method</w:t>
      </w:r>
      <w:ins w:id="954" w:author="Diane Pulvino" w:date="2019-01-10T10:20:00Z">
        <w:r w:rsidR="00940046">
          <w:t>,</w:t>
        </w:r>
      </w:ins>
      <w:r>
        <w:t xml:space="preserve"> which</w:t>
      </w:r>
      <w:r>
        <w:rPr>
          <w:rFonts w:hint="eastAsia"/>
        </w:rPr>
        <w:t xml:space="preserve"> </w:t>
      </w:r>
      <w:r>
        <w:t xml:space="preserve">successfully utilizes the auxiliary face synthesis task </w:t>
      </w:r>
      <w:ins w:id="955" w:author="Diane Pulvino" w:date="2019-01-10T14:35:00Z">
        <w:r w:rsidR="00750CDC">
          <w:t>to improve</w:t>
        </w:r>
      </w:ins>
      <w:del w:id="956" w:author="Diane Pulvino" w:date="2019-01-10T14:35:00Z">
        <w:r w:rsidDel="00750CDC">
          <w:delText>for</w:delText>
        </w:r>
      </w:del>
      <w:r>
        <w:t xml:space="preserve"> AU</w:t>
      </w:r>
      <w:r>
        <w:rPr>
          <w:rFonts w:hint="eastAsia"/>
        </w:rPr>
        <w:t xml:space="preserve"> </w:t>
      </w:r>
      <w:r>
        <w:t xml:space="preserve">recognition. </w:t>
      </w:r>
    </w:p>
    <w:p w:rsidR="00940046" w:rsidRDefault="00940046" w:rsidP="00790D1F">
      <w:pPr>
        <w:rPr>
          <w:ins w:id="957" w:author="Diane Pulvino" w:date="2019-01-10T10:24:00Z"/>
        </w:rPr>
      </w:pPr>
    </w:p>
    <w:p w:rsidR="00790D1F" w:rsidDel="00940046" w:rsidRDefault="00940046" w:rsidP="00790D1F">
      <w:pPr>
        <w:rPr>
          <w:del w:id="958" w:author="Diane Pulvino" w:date="2019-01-10T10:24:00Z"/>
        </w:rPr>
      </w:pPr>
      <w:ins w:id="959" w:author="Diane Pulvino" w:date="2019-01-10T10:21:00Z">
        <w:r>
          <w:t>The experimental results in Table IV are generally</w:t>
        </w:r>
        <w:r w:rsidR="00750CDC">
          <w:t xml:space="preserve"> higher than the results in </w:t>
        </w:r>
        <w:r>
          <w:t>Table</w:t>
        </w:r>
      </w:ins>
      <w:ins w:id="960" w:author="Diane Pulvino" w:date="2019-01-10T14:36:00Z">
        <w:r w:rsidR="00750CDC">
          <w:t>s</w:t>
        </w:r>
      </w:ins>
      <w:ins w:id="961" w:author="Diane Pulvino" w:date="2019-01-10T10:21:00Z">
        <w:r>
          <w:t xml:space="preserve"> V and VI. </w:t>
        </w:r>
      </w:ins>
      <w:del w:id="962" w:author="Diane Pulvino" w:date="2019-01-10T11:23:00Z">
        <w:r w:rsidR="00790D1F" w:rsidDel="003D7E8C">
          <w:delText>The</w:delText>
        </w:r>
      </w:del>
      <w:ins w:id="963" w:author="Diane Pulvino" w:date="2019-01-10T11:23:00Z">
        <w:r w:rsidR="003D7E8C">
          <w:t>The</w:t>
        </w:r>
      </w:ins>
      <w:r w:rsidR="00790D1F">
        <w:t xml:space="preserve"> CK+ and MMI databases </w:t>
      </w:r>
      <w:del w:id="964" w:author="Diane Pulvino" w:date="2019-01-10T10:22:00Z">
        <w:r w:rsidR="00790D1F" w:rsidDel="00940046">
          <w:delText>are databases of</w:delText>
        </w:r>
      </w:del>
      <w:ins w:id="965" w:author="Diane Pulvino" w:date="2019-01-10T10:22:00Z">
        <w:r>
          <w:t>i</w:t>
        </w:r>
      </w:ins>
      <w:ins w:id="966" w:author="Diane Pulvino" w:date="2019-01-10T10:23:00Z">
        <w:r>
          <w:t>ncorporate</w:t>
        </w:r>
      </w:ins>
      <w:r w:rsidR="00790D1F">
        <w:rPr>
          <w:rFonts w:hint="eastAsia"/>
        </w:rPr>
        <w:t xml:space="preserve"> </w:t>
      </w:r>
      <w:r w:rsidR="00790D1F">
        <w:t>six basic emotions</w:t>
      </w:r>
      <w:del w:id="967" w:author="Diane Pulvino" w:date="2019-01-10T10:23:00Z">
        <w:r w:rsidR="00790D1F" w:rsidDel="00940046">
          <w:delText xml:space="preserve"> setting</w:delText>
        </w:r>
      </w:del>
      <w:r w:rsidR="00790D1F">
        <w:t>, while the UNBC database only</w:t>
      </w:r>
      <w:r w:rsidR="00790D1F">
        <w:rPr>
          <w:rFonts w:hint="eastAsia"/>
        </w:rPr>
        <w:t xml:space="preserve"> </w:t>
      </w:r>
      <w:r w:rsidR="00790D1F">
        <w:t>contains pain or no pain expression</w:t>
      </w:r>
      <w:ins w:id="968" w:author="Diane Pulvino" w:date="2019-01-10T10:23:00Z">
        <w:r>
          <w:t>s</w:t>
        </w:r>
      </w:ins>
      <w:r w:rsidR="00790D1F">
        <w:t>. The biases between the</w:t>
      </w:r>
      <w:r w:rsidR="00790D1F">
        <w:rPr>
          <w:rFonts w:hint="eastAsia"/>
        </w:rPr>
        <w:t xml:space="preserve"> </w:t>
      </w:r>
      <w:r w:rsidR="00790D1F">
        <w:t>CK+ and MMI databases are much less than biases between</w:t>
      </w:r>
      <w:r w:rsidR="00790D1F">
        <w:rPr>
          <w:rFonts w:hint="eastAsia"/>
        </w:rPr>
        <w:t xml:space="preserve"> </w:t>
      </w:r>
      <w:r w:rsidR="00790D1F">
        <w:t>the UNBC database and the CK+ or MMI database</w:t>
      </w:r>
      <w:ins w:id="969" w:author="Diane Pulvino" w:date="2019-01-10T10:23:00Z">
        <w:r>
          <w:t>s</w:t>
        </w:r>
      </w:ins>
      <w:r w:rsidR="00790D1F">
        <w:t xml:space="preserve">. </w:t>
      </w:r>
      <w:del w:id="970" w:author="Diane Pulvino" w:date="2019-01-10T10:22:00Z">
        <w:r w:rsidR="00790D1F" w:rsidDel="00940046">
          <w:delText>Thus, we</w:delText>
        </w:r>
        <w:r w:rsidR="00790D1F" w:rsidDel="00940046">
          <w:rPr>
            <w:rFonts w:hint="eastAsia"/>
          </w:rPr>
          <w:delText xml:space="preserve"> </w:delText>
        </w:r>
        <w:r w:rsidR="00790D1F" w:rsidDel="00940046">
          <w:delText>can see that the experimental results in Table IV are generally</w:delText>
        </w:r>
        <w:r w:rsidR="00790D1F" w:rsidDel="00940046">
          <w:rPr>
            <w:rFonts w:hint="eastAsia"/>
          </w:rPr>
          <w:delText xml:space="preserve"> </w:delText>
        </w:r>
        <w:r w:rsidR="00790D1F" w:rsidDel="00940046">
          <w:delText>higher than the results in the Table V and VI.</w:delText>
        </w:r>
      </w:del>
    </w:p>
    <w:p w:rsidR="00C85DD6" w:rsidRPr="00790D1F" w:rsidDel="00940046" w:rsidRDefault="00C85DD6" w:rsidP="00C85DD6">
      <w:pPr>
        <w:rPr>
          <w:del w:id="971" w:author="Diane Pulvino" w:date="2019-01-10T10:24:00Z"/>
        </w:rPr>
      </w:pPr>
    </w:p>
    <w:p w:rsidR="00C85DD6" w:rsidRDefault="00C85DD6" w:rsidP="00C85DD6">
      <w:r w:rsidRPr="00C85DD6">
        <w:t>The cross-database experiments that train or test on the UNBC database are difficult scenarios for AU recognition due to the</w:t>
      </w:r>
      <w:ins w:id="972" w:author="Diane Pulvino" w:date="2019-01-10T10:23:00Z">
        <w:r w:rsidR="00940046">
          <w:t>se</w:t>
        </w:r>
      </w:ins>
      <w:del w:id="973" w:author="Diane Pulvino" w:date="2019-01-10T10:23:00Z">
        <w:r w:rsidRPr="00C85DD6" w:rsidDel="00940046">
          <w:delText xml:space="preserve"> big database</w:delText>
        </w:r>
      </w:del>
      <w:r w:rsidRPr="00C85DD6">
        <w:t xml:space="preserve"> biases. The proposed method performs best in the experiments that train on the CK+ and MMI databases and test on the UNBC database, which further demonstrates that the proposed method can be more easily generalized to other databases</w:t>
      </w:r>
      <w:ins w:id="974" w:author="Diane Pulvino" w:date="2019-01-10T10:24:00Z">
        <w:r w:rsidR="00940046">
          <w:t xml:space="preserve">, even when </w:t>
        </w:r>
      </w:ins>
      <w:del w:id="975" w:author="Diane Pulvino" w:date="2019-01-10T10:24:00Z">
        <w:r w:rsidRPr="00C85DD6" w:rsidDel="00940046">
          <w:delText xml:space="preserve"> that</w:delText>
        </w:r>
      </w:del>
      <w:ins w:id="976" w:author="Diane Pulvino" w:date="2019-01-10T10:24:00Z">
        <w:r w:rsidR="00940046">
          <w:t>they</w:t>
        </w:r>
      </w:ins>
      <w:r w:rsidRPr="00C85DD6">
        <w:t xml:space="preserve"> are very different from the training set. The proposed method performs worse than HTL in the experiments that train on the UNBC database. This is because HTL trains on another large-scale facial expression database of six basic emotions</w:t>
      </w:r>
      <w:del w:id="977" w:author="Diane Pulvino" w:date="2019-01-10T14:37:00Z">
        <w:r w:rsidRPr="00C85DD6" w:rsidDel="00390925">
          <w:delText xml:space="preserve"> s</w:delText>
        </w:r>
      </w:del>
      <w:del w:id="978" w:author="Diane Pulvino" w:date="2019-01-10T14:36:00Z">
        <w:r w:rsidRPr="00C85DD6" w:rsidDel="00390925">
          <w:delText>etting</w:delText>
        </w:r>
      </w:del>
      <w:r w:rsidRPr="00C85DD6">
        <w:t xml:space="preserve">. The proposed method still performs better than RBM-P and RAN, which </w:t>
      </w:r>
      <w:ins w:id="979" w:author="Diane Pulvino" w:date="2019-01-10T10:25:00Z">
        <w:r w:rsidR="00940046">
          <w:t xml:space="preserve">also </w:t>
        </w:r>
      </w:ins>
      <w:r w:rsidRPr="00C85DD6">
        <w:t>only train</w:t>
      </w:r>
      <w:del w:id="980" w:author="Diane Pulvino" w:date="2019-01-10T10:25:00Z">
        <w:r w:rsidRPr="00C85DD6" w:rsidDel="00940046">
          <w:delText>s</w:delText>
        </w:r>
      </w:del>
      <w:r w:rsidRPr="00C85DD6">
        <w:t xml:space="preserve"> on the UNBC database</w:t>
      </w:r>
      <w:del w:id="981" w:author="Diane Pulvino" w:date="2019-01-10T10:25:00Z">
        <w:r w:rsidRPr="00C85DD6" w:rsidDel="00940046">
          <w:delText xml:space="preserve"> as we do</w:delText>
        </w:r>
      </w:del>
      <w:r w:rsidRPr="00C85DD6">
        <w:t>.</w:t>
      </w:r>
    </w:p>
    <w:p w:rsidR="00C85DD6" w:rsidRDefault="00C85DD6" w:rsidP="00C85DD6"/>
    <w:p w:rsidR="00C85DD6" w:rsidRDefault="00C85DD6" w:rsidP="00C85DD6">
      <w:del w:id="982" w:author="Diane Pulvino" w:date="2019-01-10T10:25:00Z">
        <w:r w:rsidRPr="00C85DD6" w:rsidDel="00940046">
          <w:delText>In addition, w</w:delText>
        </w:r>
      </w:del>
      <w:ins w:id="983" w:author="Diane Pulvino" w:date="2019-01-10T10:25:00Z">
        <w:r w:rsidR="00940046">
          <w:t>W</w:t>
        </w:r>
      </w:ins>
      <w:r w:rsidRPr="00C85DD6">
        <w:t>e also compare the proposed method with SVM, which trains with fully AU-labeled data</w:t>
      </w:r>
      <w:del w:id="984" w:author="Diane Pulvino" w:date="2019-01-10T10:25:00Z">
        <w:r w:rsidRPr="00C85DD6" w:rsidDel="00940046">
          <w:delText xml:space="preserve">, </w:delText>
        </w:r>
      </w:del>
      <w:ins w:id="985" w:author="Diane Pulvino" w:date="2019-01-10T10:25:00Z">
        <w:r w:rsidR="00940046">
          <w:t>.</w:t>
        </w:r>
        <w:r w:rsidR="00940046" w:rsidRPr="00C85DD6">
          <w:t xml:space="preserve"> </w:t>
        </w:r>
      </w:ins>
      <w:del w:id="986" w:author="Diane Pulvino" w:date="2019-01-10T10:25:00Z">
        <w:r w:rsidRPr="00C85DD6" w:rsidDel="00940046">
          <w:delText>and we</w:delText>
        </w:r>
      </w:del>
      <w:ins w:id="987" w:author="Diane Pulvino" w:date="2019-01-10T10:25:00Z">
        <w:r w:rsidR="00940046">
          <w:t>The proposed method</w:t>
        </w:r>
      </w:ins>
      <w:r w:rsidRPr="00C85DD6">
        <w:t xml:space="preserve"> achieve</w:t>
      </w:r>
      <w:ins w:id="988" w:author="Diane Pulvino" w:date="2019-01-10T10:25:00Z">
        <w:r w:rsidR="00940046">
          <w:t>s</w:t>
        </w:r>
      </w:ins>
      <w:r w:rsidRPr="00C85DD6">
        <w:t xml:space="preserve"> better performances in all scenarios. The completely data-driven learning manner of SVM limits its generalization ability, while </w:t>
      </w:r>
      <w:del w:id="989" w:author="Diane Pulvino" w:date="2019-01-10T10:25:00Z">
        <w:r w:rsidRPr="00C85DD6" w:rsidDel="00940046">
          <w:delText xml:space="preserve">we </w:delText>
        </w:r>
      </w:del>
      <w:ins w:id="990" w:author="Diane Pulvino" w:date="2019-01-10T10:25:00Z">
        <w:r w:rsidR="00940046">
          <w:t>the proposed method</w:t>
        </w:r>
        <w:r w:rsidR="00940046" w:rsidRPr="00C85DD6">
          <w:t xml:space="preserve"> </w:t>
        </w:r>
      </w:ins>
      <w:r w:rsidRPr="00C85DD6">
        <w:t>learn</w:t>
      </w:r>
      <w:ins w:id="991" w:author="Diane Pulvino" w:date="2019-01-10T10:25:00Z">
        <w:r w:rsidR="00940046">
          <w:t>s the</w:t>
        </w:r>
      </w:ins>
      <w:r w:rsidRPr="00C85DD6">
        <w:t xml:space="preserve"> AU classifier with domain knowledge but not ground truth AU labels.</w:t>
      </w:r>
    </w:p>
    <w:p w:rsidR="00790D1F" w:rsidRDefault="00790D1F" w:rsidP="00C85DD6"/>
    <w:p w:rsidR="00790D1F" w:rsidRPr="00790D1F" w:rsidRDefault="00790D1F" w:rsidP="00790D1F">
      <w:pPr>
        <w:pStyle w:val="ListParagraph"/>
        <w:numPr>
          <w:ilvl w:val="0"/>
          <w:numId w:val="6"/>
        </w:numPr>
        <w:ind w:firstLineChars="0"/>
        <w:rPr>
          <w:sz w:val="30"/>
          <w:szCs w:val="30"/>
        </w:rPr>
      </w:pPr>
      <w:r w:rsidRPr="00790D1F">
        <w:rPr>
          <w:sz w:val="30"/>
          <w:szCs w:val="30"/>
        </w:rPr>
        <w:t>Semi-</w:t>
      </w:r>
      <w:del w:id="992" w:author="Diane Pulvino" w:date="2019-01-10T10:26:00Z">
        <w:r w:rsidRPr="00790D1F" w:rsidDel="00940046">
          <w:rPr>
            <w:sz w:val="30"/>
            <w:szCs w:val="30"/>
          </w:rPr>
          <w:delText xml:space="preserve">supervised </w:delText>
        </w:r>
      </w:del>
      <w:ins w:id="993" w:author="Diane Pulvino" w:date="2019-01-10T10:26:00Z">
        <w:r w:rsidR="00940046">
          <w:rPr>
            <w:sz w:val="30"/>
            <w:szCs w:val="30"/>
          </w:rPr>
          <w:t>S</w:t>
        </w:r>
        <w:r w:rsidR="00940046" w:rsidRPr="00790D1F">
          <w:rPr>
            <w:sz w:val="30"/>
            <w:szCs w:val="30"/>
          </w:rPr>
          <w:t xml:space="preserve">upervised </w:t>
        </w:r>
      </w:ins>
      <w:r w:rsidRPr="00790D1F">
        <w:rPr>
          <w:sz w:val="30"/>
          <w:szCs w:val="30"/>
        </w:rPr>
        <w:t xml:space="preserve">AU </w:t>
      </w:r>
      <w:del w:id="994" w:author="Diane Pulvino" w:date="2019-01-10T10:26:00Z">
        <w:r w:rsidRPr="00790D1F" w:rsidDel="00940046">
          <w:rPr>
            <w:sz w:val="30"/>
            <w:szCs w:val="30"/>
          </w:rPr>
          <w:delText>recognition</w:delText>
        </w:r>
      </w:del>
      <w:ins w:id="995" w:author="Diane Pulvino" w:date="2019-01-10T10:26:00Z">
        <w:r w:rsidR="00940046">
          <w:rPr>
            <w:sz w:val="30"/>
            <w:szCs w:val="30"/>
          </w:rPr>
          <w:t>R</w:t>
        </w:r>
        <w:r w:rsidR="00940046" w:rsidRPr="00790D1F">
          <w:rPr>
            <w:sz w:val="30"/>
            <w:szCs w:val="30"/>
          </w:rPr>
          <w:t>ecognition</w:t>
        </w:r>
      </w:ins>
    </w:p>
    <w:p w:rsidR="00790D1F" w:rsidRDefault="00790D1F" w:rsidP="00C85DD6">
      <w:r w:rsidRPr="00790D1F">
        <w:t>The results of semi-supervised within</w:t>
      </w:r>
      <w:ins w:id="996" w:author="Diane Pulvino" w:date="2019-01-10T14:37:00Z">
        <w:r w:rsidR="00390925">
          <w:t>-</w:t>
        </w:r>
      </w:ins>
      <w:del w:id="997" w:author="Diane Pulvino" w:date="2019-01-10T14:37:00Z">
        <w:r w:rsidRPr="00790D1F" w:rsidDel="00390925">
          <w:delText xml:space="preserve"> </w:delText>
        </w:r>
      </w:del>
      <w:r w:rsidRPr="00790D1F">
        <w:t>database</w:t>
      </w:r>
      <w:ins w:id="998" w:author="Diane Pulvino" w:date="2019-01-10T10:27:00Z">
        <w:r w:rsidR="00390925">
          <w:t xml:space="preserve"> </w:t>
        </w:r>
      </w:ins>
      <w:del w:id="999" w:author="Diane Pulvino" w:date="2019-01-10T10:27:00Z">
        <w:r w:rsidRPr="00790D1F" w:rsidDel="00940046">
          <w:delText xml:space="preserve"> </w:delText>
        </w:r>
      </w:del>
      <w:r w:rsidRPr="00790D1F">
        <w:t>experiments on three databases are shown as Figure</w:t>
      </w:r>
      <w:r>
        <w:t xml:space="preserve"> 4</w:t>
      </w:r>
      <w:r w:rsidRPr="00790D1F">
        <w:t>. From Figure</w:t>
      </w:r>
      <w:r>
        <w:t xml:space="preserve"> 4</w:t>
      </w:r>
      <w:r w:rsidRPr="00790D1F">
        <w:t>, we can obtain the following observations:</w:t>
      </w:r>
    </w:p>
    <w:p w:rsidR="00790D1F" w:rsidRDefault="00790D1F" w:rsidP="00C85DD6"/>
    <w:p w:rsidR="00790D1F" w:rsidRDefault="00790D1F" w:rsidP="00C85DD6">
      <w:r w:rsidRPr="00790D1F">
        <w:t>First, the proposed method performs best in all scenarios</w:t>
      </w:r>
      <w:del w:id="1000" w:author="Diane Pulvino" w:date="2019-01-10T10:27:00Z">
        <w:r w:rsidRPr="00790D1F" w:rsidDel="00940046">
          <w:delText>,</w:delText>
        </w:r>
      </w:del>
      <w:r w:rsidRPr="00790D1F">
        <w:t xml:space="preserve"> except for the experiment </w:t>
      </w:r>
      <w:ins w:id="1001" w:author="Diane Pulvino" w:date="2019-01-10T10:27:00Z">
        <w:r w:rsidR="00940046">
          <w:t xml:space="preserve">on the CK+ database </w:t>
        </w:r>
      </w:ins>
      <w:r w:rsidRPr="00790D1F">
        <w:t>with</w:t>
      </w:r>
      <w:ins w:id="1002" w:author="Diane Pulvino" w:date="2019-01-10T10:27:00Z">
        <w:r w:rsidR="00940046">
          <w:t xml:space="preserve"> a</w:t>
        </w:r>
      </w:ins>
      <w:r w:rsidRPr="00790D1F">
        <w:t xml:space="preserve"> missing rate </w:t>
      </w:r>
      <w:ins w:id="1003" w:author="Diane Pulvino" w:date="2019-01-10T10:27:00Z">
        <w:r w:rsidR="00940046">
          <w:t xml:space="preserve">of </w:t>
        </w:r>
      </w:ins>
      <w:r w:rsidRPr="00790D1F">
        <w:t>0.6</w:t>
      </w:r>
      <w:del w:id="1004" w:author="Diane Pulvino" w:date="2019-01-10T10:27:00Z">
        <w:r w:rsidRPr="00790D1F" w:rsidDel="00940046">
          <w:delText xml:space="preserve"> on the CK+ database,</w:delText>
        </w:r>
      </w:del>
      <w:ins w:id="1005" w:author="Diane Pulvino" w:date="2019-01-10T10:27:00Z">
        <w:r w:rsidR="00940046">
          <w:t>, in which</w:t>
        </w:r>
      </w:ins>
      <w:r w:rsidRPr="00790D1F">
        <w:t xml:space="preserve"> </w:t>
      </w:r>
      <w:del w:id="1006" w:author="Diane Pulvino" w:date="2019-01-10T10:27:00Z">
        <w:r w:rsidRPr="00790D1F" w:rsidDel="00940046">
          <w:delText>the proposed method is only worse than RBM-P</w:delText>
        </w:r>
      </w:del>
      <w:ins w:id="1007" w:author="Diane Pulvino" w:date="2019-01-10T10:27:00Z">
        <w:r w:rsidR="00940046">
          <w:t xml:space="preserve">RBM-P </w:t>
        </w:r>
      </w:ins>
      <w:ins w:id="1008" w:author="Diane Pulvino" w:date="2019-01-10T10:28:00Z">
        <w:r w:rsidR="00940046">
          <w:t>achieves the best performance</w:t>
        </w:r>
      </w:ins>
      <w:r w:rsidRPr="00790D1F">
        <w:t xml:space="preserve">. This demonstrates </w:t>
      </w:r>
      <w:ins w:id="1009" w:author="Diane Pulvino" w:date="2019-01-10T10:28:00Z">
        <w:r w:rsidR="00940046">
          <w:t xml:space="preserve">that </w:t>
        </w:r>
      </w:ins>
      <w:r w:rsidRPr="00790D1F">
        <w:t>the proposed method successfully leverages the auxiliary face synthesis task to improve the performance of AU recognition.</w:t>
      </w:r>
    </w:p>
    <w:p w:rsidR="00790D1F" w:rsidRDefault="00790D1F" w:rsidP="00C85DD6"/>
    <w:p w:rsidR="00790D1F" w:rsidRDefault="00790D1F" w:rsidP="00C85DD6">
      <w:r>
        <w:rPr>
          <w:noProof/>
          <w:lang w:eastAsia="en-US"/>
        </w:rPr>
        <w:drawing>
          <wp:inline distT="0" distB="0" distL="0" distR="0">
            <wp:extent cx="5274310" cy="154495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544955"/>
                    </a:xfrm>
                    <a:prstGeom prst="rect">
                      <a:avLst/>
                    </a:prstGeom>
                  </pic:spPr>
                </pic:pic>
              </a:graphicData>
            </a:graphic>
          </wp:inline>
        </w:drawing>
      </w:r>
    </w:p>
    <w:p w:rsidR="00790D1F" w:rsidRDefault="00790D1F" w:rsidP="00790D1F">
      <w:r>
        <w:t>Fig. 4. Within-database experiments of semi-supervised AU recognition. Left: results on the CK+ database</w:t>
      </w:r>
      <w:del w:id="1010" w:author="Diane Pulvino" w:date="2019-01-10T10:28:00Z">
        <w:r w:rsidDel="00940046">
          <w:delText xml:space="preserve">, </w:delText>
        </w:r>
      </w:del>
      <w:ins w:id="1011" w:author="Diane Pulvino" w:date="2019-01-10T10:28:00Z">
        <w:r w:rsidR="00940046">
          <w:t xml:space="preserve">; </w:t>
        </w:r>
      </w:ins>
      <w:r>
        <w:t>Middle: results on the MMI database</w:t>
      </w:r>
      <w:del w:id="1012" w:author="Diane Pulvino" w:date="2019-01-10T10:28:00Z">
        <w:r w:rsidDel="00940046">
          <w:delText xml:space="preserve">, </w:delText>
        </w:r>
      </w:del>
      <w:ins w:id="1013" w:author="Diane Pulvino" w:date="2019-01-10T10:28:00Z">
        <w:r w:rsidR="00940046">
          <w:t xml:space="preserve">; </w:t>
        </w:r>
      </w:ins>
      <w:r>
        <w:t>Right:</w:t>
      </w:r>
      <w:r>
        <w:rPr>
          <w:rFonts w:hint="eastAsia"/>
        </w:rPr>
        <w:t xml:space="preserve"> </w:t>
      </w:r>
      <w:r>
        <w:t>results on the UNBC database.</w:t>
      </w:r>
    </w:p>
    <w:p w:rsidR="00790D1F" w:rsidRDefault="00790D1F" w:rsidP="00790D1F">
      <w:r w:rsidRPr="00790D1F">
        <w:t>Second</w:t>
      </w:r>
      <w:ins w:id="1014" w:author="Diane Pulvino" w:date="2019-01-10T10:28:00Z">
        <w:r w:rsidR="00940046">
          <w:t>ly</w:t>
        </w:r>
      </w:ins>
      <w:r w:rsidRPr="00790D1F">
        <w:t xml:space="preserve">, as the missing rate increases, the trend of </w:t>
      </w:r>
      <w:ins w:id="1015" w:author="Diane Pulvino" w:date="2019-01-10T10:28:00Z">
        <w:r w:rsidR="00940046">
          <w:t xml:space="preserve">the </w:t>
        </w:r>
      </w:ins>
      <w:r w:rsidRPr="00790D1F">
        <w:t xml:space="preserve">experimental results varies </w:t>
      </w:r>
      <w:del w:id="1016" w:author="Diane Pulvino" w:date="2019-01-10T10:28:00Z">
        <w:r w:rsidRPr="00790D1F" w:rsidDel="00940046">
          <w:delText xml:space="preserve">from </w:delText>
        </w:r>
      </w:del>
      <w:ins w:id="1017" w:author="Diane Pulvino" w:date="2019-01-10T10:28:00Z">
        <w:r w:rsidR="00940046">
          <w:t xml:space="preserve">for </w:t>
        </w:r>
      </w:ins>
      <w:r w:rsidRPr="00790D1F">
        <w:t>different methods. The performances of HTL, RBM-P, RAN, and the proposed method fall very slowly on the three databases. However, the performances of BN, MLML, and BGCS decline faster as the missing rate increases</w:t>
      </w:r>
      <w:del w:id="1018" w:author="Diane Pulvino" w:date="2019-01-10T10:29:00Z">
        <w:r w:rsidRPr="00790D1F" w:rsidDel="00940046">
          <w:delText xml:space="preserve">, </w:delText>
        </w:r>
      </w:del>
      <w:ins w:id="1019" w:author="Diane Pulvino" w:date="2019-01-10T10:29:00Z">
        <w:r w:rsidR="00940046">
          <w:t xml:space="preserve">. This is particularly noticeable in the </w:t>
        </w:r>
      </w:ins>
      <w:del w:id="1020" w:author="Diane Pulvino" w:date="2019-01-10T10:29:00Z">
        <w:r w:rsidRPr="00790D1F" w:rsidDel="00940046">
          <w:delText xml:space="preserve">such as the </w:delText>
        </w:r>
      </w:del>
      <w:r w:rsidRPr="00790D1F">
        <w:t xml:space="preserve">performances of BN on the MMI and UNBC databases, the performances of MLML on the CK+ and MMI databases, and the performances of BGCS on the CK+ and UNBC databases. This may be because all of these </w:t>
      </w:r>
      <w:del w:id="1021" w:author="Diane Pulvino" w:date="2019-01-10T10:29:00Z">
        <w:r w:rsidRPr="00790D1F" w:rsidDel="00940046">
          <w:delText xml:space="preserve">three </w:delText>
        </w:r>
      </w:del>
      <w:r w:rsidRPr="00790D1F">
        <w:t xml:space="preserve">methods learn AU label correlation from the ground truth labels. Specifically, BN learns </w:t>
      </w:r>
      <w:ins w:id="1022" w:author="Diane Pulvino" w:date="2019-01-10T10:32:00Z">
        <w:r w:rsidR="00AF1D56">
          <w:t xml:space="preserve">the </w:t>
        </w:r>
      </w:ins>
      <w:r w:rsidRPr="00790D1F">
        <w:t xml:space="preserve">relations between </w:t>
      </w:r>
      <w:proofErr w:type="spellStart"/>
      <w:r w:rsidRPr="00790D1F">
        <w:t>AUs</w:t>
      </w:r>
      <w:proofErr w:type="spellEnd"/>
      <w:r w:rsidRPr="00790D1F">
        <w:t xml:space="preserve"> and expressions from ground truth labels, MLML captures label smoothness and label consistency from ground truth labels, </w:t>
      </w:r>
      <w:ins w:id="1023" w:author="Diane Pulvino" w:date="2019-01-10T10:32:00Z">
        <w:r w:rsidR="00AF1D56">
          <w:t xml:space="preserve">and </w:t>
        </w:r>
      </w:ins>
      <w:r w:rsidRPr="00790D1F">
        <w:t xml:space="preserve">BGCS exploits both </w:t>
      </w:r>
      <w:proofErr w:type="spellStart"/>
      <w:r w:rsidRPr="00790D1F">
        <w:t>sparsity</w:t>
      </w:r>
      <w:proofErr w:type="spellEnd"/>
      <w:r w:rsidRPr="00790D1F">
        <w:t xml:space="preserve"> and co-occurrence structure of ground truth labels. </w:t>
      </w:r>
      <w:ins w:id="1024" w:author="Diane Pulvino" w:date="2019-01-10T10:32:00Z">
        <w:r w:rsidR="00AF1D56">
          <w:t>When there are few ground truth labels, these methods cannot optimally learn label correlations,</w:t>
        </w:r>
      </w:ins>
      <w:del w:id="1025" w:author="Diane Pulvino" w:date="2019-01-10T10:32:00Z">
        <w:r w:rsidRPr="00790D1F" w:rsidDel="00AF1D56">
          <w:delText>These three methods cannot learn label correlations well from few ground truth labels.</w:delText>
        </w:r>
      </w:del>
      <w:r w:rsidRPr="00790D1F">
        <w:t xml:space="preserve"> </w:t>
      </w:r>
      <w:del w:id="1026" w:author="Diane Pulvino" w:date="2019-01-10T10:32:00Z">
        <w:r w:rsidRPr="00790D1F" w:rsidDel="00AF1D56">
          <w:delText xml:space="preserve">While </w:delText>
        </w:r>
      </w:del>
      <w:ins w:id="1027" w:author="Diane Pulvino" w:date="2019-01-10T10:32:00Z">
        <w:r w:rsidR="00AF1D56">
          <w:t>w</w:t>
        </w:r>
        <w:r w:rsidR="00AF1D56" w:rsidRPr="00790D1F">
          <w:t xml:space="preserve">hile </w:t>
        </w:r>
      </w:ins>
      <w:r w:rsidRPr="00790D1F">
        <w:t>the methods learning label correlation from domain knowledge do not suffer from this problem.</w:t>
      </w:r>
    </w:p>
    <w:p w:rsidR="00790D1F" w:rsidRDefault="00790D1F" w:rsidP="00790D1F"/>
    <w:p w:rsidR="00790D1F" w:rsidRDefault="00790D1F" w:rsidP="00790D1F">
      <w:r w:rsidRPr="00790D1F">
        <w:t>Third</w:t>
      </w:r>
      <w:ins w:id="1028" w:author="Diane Pulvino" w:date="2019-01-10T10:38:00Z">
        <w:r w:rsidR="00AF1D56">
          <w:t>ly</w:t>
        </w:r>
      </w:ins>
      <w:r w:rsidRPr="00790D1F">
        <w:t xml:space="preserve">, RBM-P performs </w:t>
      </w:r>
      <w:del w:id="1029" w:author="Diane Pulvino" w:date="2019-01-10T10:38:00Z">
        <w:r w:rsidRPr="00790D1F" w:rsidDel="00AF1D56">
          <w:delText xml:space="preserve">best </w:delText>
        </w:r>
      </w:del>
      <w:ins w:id="1030" w:author="Diane Pulvino" w:date="2019-01-10T10:38:00Z">
        <w:r w:rsidR="00AF1D56" w:rsidRPr="00790D1F">
          <w:t>be</w:t>
        </w:r>
        <w:r w:rsidR="00AF1D56">
          <w:t>tter</w:t>
        </w:r>
        <w:r w:rsidR="00AF1D56" w:rsidRPr="00790D1F">
          <w:t xml:space="preserve"> </w:t>
        </w:r>
      </w:ins>
      <w:del w:id="1031" w:author="Diane Pulvino" w:date="2019-01-10T10:38:00Z">
        <w:r w:rsidRPr="00790D1F" w:rsidDel="00AF1D56">
          <w:delText>in all scenarios compared with</w:delText>
        </w:r>
      </w:del>
      <w:ins w:id="1032" w:author="Diane Pulvino" w:date="2019-01-10T10:38:00Z">
        <w:r w:rsidR="00AF1D56">
          <w:t>than</w:t>
        </w:r>
      </w:ins>
      <w:r w:rsidRPr="00790D1F">
        <w:t xml:space="preserve"> BN, MLML, BGCS, and SHTL</w:t>
      </w:r>
      <w:ins w:id="1033" w:author="Diane Pulvino" w:date="2019-01-10T10:38:00Z">
        <w:r w:rsidR="00AF1D56">
          <w:t xml:space="preserve"> in all scenarios</w:t>
        </w:r>
      </w:ins>
      <w:r w:rsidRPr="00790D1F">
        <w:t xml:space="preserve">. MLML and BGCS </w:t>
      </w:r>
      <w:del w:id="1034" w:author="Diane Pulvino" w:date="2019-01-10T10:39:00Z">
        <w:r w:rsidRPr="00790D1F" w:rsidDel="00AF1D56">
          <w:delText>had not</w:delText>
        </w:r>
      </w:del>
      <w:ins w:id="1035" w:author="Diane Pulvino" w:date="2019-01-10T10:39:00Z">
        <w:r w:rsidR="00AF1D56">
          <w:t>do not</w:t>
        </w:r>
      </w:ins>
      <w:r w:rsidRPr="00790D1F">
        <w:t xml:space="preserve"> consider</w:t>
      </w:r>
      <w:del w:id="1036" w:author="Diane Pulvino" w:date="2019-01-10T10:39:00Z">
        <w:r w:rsidRPr="00790D1F" w:rsidDel="00AF1D56">
          <w:delText>ed</w:delText>
        </w:r>
      </w:del>
      <w:r w:rsidRPr="00790D1F">
        <w:t xml:space="preserve"> the assistance of expression labels. Although BN </w:t>
      </w:r>
      <w:del w:id="1037" w:author="Diane Pulvino" w:date="2019-01-10T10:40:00Z">
        <w:r w:rsidRPr="00790D1F" w:rsidDel="00AF1D56">
          <w:delText xml:space="preserve">used </w:delText>
        </w:r>
      </w:del>
      <w:ins w:id="1038" w:author="Diane Pulvino" w:date="2019-01-10T10:40:00Z">
        <w:r w:rsidR="00AF1D56" w:rsidRPr="00790D1F">
          <w:t>use</w:t>
        </w:r>
        <w:r w:rsidR="00AF1D56">
          <w:t>s</w:t>
        </w:r>
        <w:r w:rsidR="00AF1D56" w:rsidRPr="00790D1F">
          <w:t xml:space="preserve"> </w:t>
        </w:r>
      </w:ins>
      <w:r w:rsidRPr="00790D1F">
        <w:t xml:space="preserve">expression labels to </w:t>
      </w:r>
      <w:del w:id="1039" w:author="Diane Pulvino" w:date="2019-01-10T10:40:00Z">
        <w:r w:rsidRPr="00790D1F" w:rsidDel="00AF1D56">
          <w:delText xml:space="preserve">help </w:delText>
        </w:r>
      </w:del>
      <w:ins w:id="1040" w:author="Diane Pulvino" w:date="2019-01-10T10:40:00Z">
        <w:r w:rsidR="00AF1D56">
          <w:t>improve</w:t>
        </w:r>
        <w:r w:rsidR="00AF1D56" w:rsidRPr="00790D1F">
          <w:t xml:space="preserve"> </w:t>
        </w:r>
      </w:ins>
      <w:r w:rsidRPr="00790D1F">
        <w:t xml:space="preserve">AU classifier learning, </w:t>
      </w:r>
      <w:del w:id="1041" w:author="Diane Pulvino" w:date="2019-01-10T10:40:00Z">
        <w:r w:rsidRPr="00790D1F" w:rsidDel="00AF1D56">
          <w:delText xml:space="preserve">BN </w:delText>
        </w:r>
      </w:del>
      <w:ins w:id="1042" w:author="Diane Pulvino" w:date="2019-01-10T10:40:00Z">
        <w:r w:rsidR="00AF1D56">
          <w:t>it</w:t>
        </w:r>
        <w:r w:rsidR="00AF1D56" w:rsidRPr="00790D1F">
          <w:t xml:space="preserve"> </w:t>
        </w:r>
      </w:ins>
      <w:r w:rsidRPr="00790D1F">
        <w:t xml:space="preserve">can only capture </w:t>
      </w:r>
      <w:proofErr w:type="spellStart"/>
      <w:r w:rsidRPr="00790D1F">
        <w:t>pairwise</w:t>
      </w:r>
      <w:proofErr w:type="spellEnd"/>
      <w:r w:rsidRPr="00790D1F">
        <w:t xml:space="preserve"> label correlations. SHTL also consider</w:t>
      </w:r>
      <w:ins w:id="1043" w:author="Diane Pulvino" w:date="2019-01-10T14:42:00Z">
        <w:r w:rsidR="00390925">
          <w:t>s</w:t>
        </w:r>
      </w:ins>
      <w:del w:id="1044" w:author="Diane Pulvino" w:date="2019-01-10T14:42:00Z">
        <w:r w:rsidRPr="00790D1F" w:rsidDel="00390925">
          <w:delText>ed</w:delText>
        </w:r>
      </w:del>
      <w:r w:rsidRPr="00790D1F">
        <w:t xml:space="preserve"> the assistance of expression labels, but the domain knowledge </w:t>
      </w:r>
      <w:del w:id="1045" w:author="Diane Pulvino" w:date="2019-01-10T10:41:00Z">
        <w:r w:rsidRPr="00790D1F" w:rsidDel="00AF1D56">
          <w:delText>used by SHTL is</w:delText>
        </w:r>
      </w:del>
      <w:ins w:id="1046" w:author="Diane Pulvino" w:date="2019-01-10T10:41:00Z">
        <w:r w:rsidR="00AF1D56">
          <w:t>it uses is</w:t>
        </w:r>
      </w:ins>
      <w:r w:rsidRPr="00790D1F">
        <w:t xml:space="preserve"> </w:t>
      </w:r>
      <w:del w:id="1047" w:author="Diane Pulvino" w:date="2019-01-10T10:41:00Z">
        <w:r w:rsidRPr="00790D1F" w:rsidDel="00AF1D56">
          <w:delText xml:space="preserve">not </w:delText>
        </w:r>
      </w:del>
      <w:ins w:id="1048" w:author="Diane Pulvino" w:date="2019-01-10T10:41:00Z">
        <w:r w:rsidR="00AF1D56">
          <w:t>in</w:t>
        </w:r>
      </w:ins>
      <w:r w:rsidRPr="00790D1F">
        <w:t xml:space="preserve">complete. However, RBM-P thoroughly </w:t>
      </w:r>
      <w:del w:id="1049" w:author="Diane Pulvino" w:date="2019-01-10T10:41:00Z">
        <w:r w:rsidRPr="00790D1F" w:rsidDel="00AF1D56">
          <w:delText xml:space="preserve">summarized </w:delText>
        </w:r>
      </w:del>
      <w:ins w:id="1050" w:author="Diane Pulvino" w:date="2019-01-10T10:41:00Z">
        <w:r w:rsidR="00AF1D56" w:rsidRPr="00790D1F">
          <w:t>summarize</w:t>
        </w:r>
        <w:r w:rsidR="00AF1D56">
          <w:t>s</w:t>
        </w:r>
        <w:r w:rsidR="00AF1D56" w:rsidRPr="00790D1F">
          <w:t xml:space="preserve"> </w:t>
        </w:r>
      </w:ins>
      <w:r w:rsidRPr="00790D1F">
        <w:t xml:space="preserve">domain knowledge and </w:t>
      </w:r>
      <w:del w:id="1051" w:author="Diane Pulvino" w:date="2019-01-10T10:41:00Z">
        <w:r w:rsidRPr="00790D1F" w:rsidDel="00AF1D56">
          <w:delText xml:space="preserve">used </w:delText>
        </w:r>
      </w:del>
      <w:ins w:id="1052" w:author="Diane Pulvino" w:date="2019-01-10T10:41:00Z">
        <w:r w:rsidR="00AF1D56" w:rsidRPr="00790D1F">
          <w:t>use</w:t>
        </w:r>
        <w:r w:rsidR="00AF1D56">
          <w:t>s</w:t>
        </w:r>
        <w:r w:rsidR="00AF1D56" w:rsidRPr="00790D1F">
          <w:t xml:space="preserve"> </w:t>
        </w:r>
        <w:r w:rsidR="00AF1D56">
          <w:t xml:space="preserve">an </w:t>
        </w:r>
      </w:ins>
      <w:r w:rsidRPr="00790D1F">
        <w:t xml:space="preserve">RBM model to capture global AU relations, thus </w:t>
      </w:r>
      <w:del w:id="1053" w:author="Diane Pulvino" w:date="2019-01-10T10:42:00Z">
        <w:r w:rsidRPr="00790D1F" w:rsidDel="00302B62">
          <w:delText xml:space="preserve">achieved </w:delText>
        </w:r>
      </w:del>
      <w:ins w:id="1054" w:author="Diane Pulvino" w:date="2019-01-10T10:42:00Z">
        <w:r w:rsidR="00302B62" w:rsidRPr="00790D1F">
          <w:t>achiev</w:t>
        </w:r>
        <w:r w:rsidR="00302B62">
          <w:t>ing better</w:t>
        </w:r>
      </w:ins>
      <w:del w:id="1055" w:author="Diane Pulvino" w:date="2019-01-10T10:42:00Z">
        <w:r w:rsidRPr="00790D1F" w:rsidDel="00302B62">
          <w:delText>best</w:delText>
        </w:r>
      </w:del>
      <w:r w:rsidRPr="00790D1F">
        <w:t xml:space="preserve"> performance </w:t>
      </w:r>
      <w:del w:id="1056" w:author="Diane Pulvino" w:date="2019-01-10T10:42:00Z">
        <w:r w:rsidRPr="00790D1F" w:rsidDel="00302B62">
          <w:delText xml:space="preserve">in </w:delText>
        </w:r>
      </w:del>
      <w:ins w:id="1057" w:author="Diane Pulvino" w:date="2019-01-10T10:42:00Z">
        <w:r w:rsidR="00302B62">
          <w:t>that</w:t>
        </w:r>
        <w:r w:rsidR="00302B62" w:rsidRPr="00790D1F">
          <w:t xml:space="preserve"> </w:t>
        </w:r>
      </w:ins>
      <w:r w:rsidRPr="00790D1F">
        <w:t>these methods.</w:t>
      </w:r>
    </w:p>
    <w:p w:rsidR="00790D1F" w:rsidRDefault="00790D1F" w:rsidP="00790D1F"/>
    <w:p w:rsidR="00790D1F" w:rsidRDefault="00790D1F" w:rsidP="00790D1F">
      <w:r>
        <w:t>Last</w:t>
      </w:r>
      <w:ins w:id="1058" w:author="Diane Pulvino" w:date="2019-01-10T10:42:00Z">
        <w:r w:rsidR="00302B62">
          <w:t>ly</w:t>
        </w:r>
      </w:ins>
      <w:r>
        <w:t xml:space="preserve">, the performances of RBM-P and RAN are similar, since both </w:t>
      </w:r>
      <w:del w:id="1059" w:author="Diane Pulvino" w:date="2019-01-10T10:47:00Z">
        <w:r w:rsidDel="00302B62">
          <w:delText>RAN and RBM-P</w:delText>
        </w:r>
      </w:del>
      <w:ins w:id="1060" w:author="Diane Pulvino" w:date="2019-01-10T10:47:00Z">
        <w:r w:rsidR="00302B62">
          <w:t>methods</w:t>
        </w:r>
      </w:ins>
      <w:r>
        <w:t xml:space="preserve"> leverage</w:t>
      </w:r>
      <w:del w:id="1061" w:author="Diane Pulvino" w:date="2019-01-10T10:47:00Z">
        <w:r w:rsidDel="00302B62">
          <w:delText>d</w:delText>
        </w:r>
      </w:del>
      <w:r>
        <w:t xml:space="preserve"> comprehensive domain knowledge and </w:t>
      </w:r>
      <w:del w:id="1062" w:author="Diane Pulvino" w:date="2019-01-10T10:47:00Z">
        <w:r w:rsidDel="00302B62">
          <w:delText>made the</w:delText>
        </w:r>
      </w:del>
      <w:ins w:id="1063" w:author="Diane Pulvino" w:date="2019-01-10T10:47:00Z">
        <w:r w:rsidR="00302B62">
          <w:t>enforce similar</w:t>
        </w:r>
      </w:ins>
      <w:r>
        <w:t xml:space="preserve"> distribution of the predicted labels and the pseudo AU labels</w:t>
      </w:r>
      <w:del w:id="1064" w:author="Diane Pulvino" w:date="2019-01-10T10:47:00Z">
        <w:r w:rsidDel="00302B62">
          <w:delText xml:space="preserve"> similar</w:delText>
        </w:r>
      </w:del>
      <w:r>
        <w:t>.</w:t>
      </w:r>
      <w:r>
        <w:rPr>
          <w:rFonts w:hint="eastAsia"/>
        </w:rPr>
        <w:t xml:space="preserve"> </w:t>
      </w:r>
      <w:r>
        <w:t>The proposed method outperforms RBM-P in most cases</w:t>
      </w:r>
      <w:del w:id="1065" w:author="Diane Pulvino" w:date="2019-01-10T14:44:00Z">
        <w:r w:rsidDel="00390925">
          <w:delText>,</w:delText>
        </w:r>
      </w:del>
      <w:r>
        <w:t xml:space="preserve"> and RAN in all cases. Although RBM-P, RAN</w:t>
      </w:r>
      <w:ins w:id="1066" w:author="Diane Pulvino" w:date="2019-01-10T10:47:00Z">
        <w:r w:rsidR="00302B62">
          <w:t>,</w:t>
        </w:r>
      </w:ins>
      <w:r>
        <w:t xml:space="preserve"> and the proposed method capture global AU relations from complete domain knowledge, </w:t>
      </w:r>
      <w:del w:id="1067" w:author="Diane Pulvino" w:date="2019-01-10T10:47:00Z">
        <w:r w:rsidDel="00302B62">
          <w:delText xml:space="preserve">we </w:delText>
        </w:r>
      </w:del>
      <w:ins w:id="1068" w:author="Diane Pulvino" w:date="2019-01-10T10:47:00Z">
        <w:r w:rsidR="00302B62">
          <w:t xml:space="preserve">the proposed method also </w:t>
        </w:r>
      </w:ins>
      <w:r>
        <w:t>consider</w:t>
      </w:r>
      <w:ins w:id="1069" w:author="Diane Pulvino" w:date="2019-01-10T10:47:00Z">
        <w:r w:rsidR="00302B62">
          <w:t>s</w:t>
        </w:r>
      </w:ins>
      <w:r>
        <w:t xml:space="preserve"> the</w:t>
      </w:r>
      <w:ins w:id="1070" w:author="Diane Pulvino" w:date="2019-01-10T10:48:00Z">
        <w:r w:rsidR="00302B62">
          <w:t xml:space="preserve"> intrinsic connections of the</w:t>
        </w:r>
      </w:ins>
      <w:r>
        <w:t xml:space="preserve"> dual task of </w:t>
      </w:r>
      <w:ins w:id="1071" w:author="Diane Pulvino" w:date="2019-01-10T10:48:00Z">
        <w:r w:rsidR="00302B62">
          <w:t xml:space="preserve">the </w:t>
        </w:r>
      </w:ins>
      <w:r>
        <w:t>AU recognition task</w:t>
      </w:r>
      <w:del w:id="1072" w:author="Diane Pulvino" w:date="2019-01-10T10:48:00Z">
        <w:r w:rsidDel="00302B62">
          <w:delText>, which has intrinsic connections with AU recognition task</w:delText>
        </w:r>
      </w:del>
      <w:r>
        <w:t xml:space="preserve">. </w:t>
      </w:r>
      <w:del w:id="1073" w:author="Diane Pulvino" w:date="2019-01-10T10:48:00Z">
        <w:r w:rsidDel="00302B62">
          <w:delText xml:space="preserve">We </w:delText>
        </w:r>
      </w:del>
      <w:ins w:id="1074" w:author="Diane Pulvino" w:date="2019-01-10T10:48:00Z">
        <w:r w:rsidR="00302B62">
          <w:t xml:space="preserve">It </w:t>
        </w:r>
      </w:ins>
      <w:r>
        <w:t>learn</w:t>
      </w:r>
      <w:ins w:id="1075" w:author="Diane Pulvino" w:date="2019-01-10T10:48:00Z">
        <w:r w:rsidR="00302B62">
          <w:t>s</w:t>
        </w:r>
      </w:ins>
      <w:r>
        <w:t xml:space="preserve"> two tasks simultaneously to further enhance the performance of AU recognition.</w:t>
      </w:r>
    </w:p>
    <w:p w:rsidR="00790D1F" w:rsidRDefault="00790D1F" w:rsidP="00790D1F"/>
    <w:p w:rsidR="00790D1F" w:rsidRDefault="00790D1F" w:rsidP="00790D1F">
      <w:del w:id="1076" w:author="Diane Pulvino" w:date="2019-01-10T10:49:00Z">
        <w:r w:rsidRPr="00790D1F" w:rsidDel="00302B62">
          <w:delText xml:space="preserve">For </w:delText>
        </w:r>
      </w:del>
      <w:ins w:id="1077" w:author="Diane Pulvino" w:date="2019-01-10T10:49:00Z">
        <w:r w:rsidR="00302B62">
          <w:t>The results on</w:t>
        </w:r>
        <w:r w:rsidR="00302B62" w:rsidRPr="00790D1F">
          <w:t xml:space="preserve"> </w:t>
        </w:r>
      </w:ins>
      <w:r w:rsidRPr="00790D1F">
        <w:t>semi-supervised cross-database experiments</w:t>
      </w:r>
      <w:del w:id="1078" w:author="Diane Pulvino" w:date="2019-01-10T10:49:00Z">
        <w:r w:rsidRPr="00790D1F" w:rsidDel="00302B62">
          <w:delText>, the results</w:delText>
        </w:r>
      </w:del>
      <w:r w:rsidRPr="00790D1F">
        <w:t xml:space="preserve"> are shown </w:t>
      </w:r>
      <w:del w:id="1079" w:author="Diane Pulvino" w:date="2019-01-10T10:49:00Z">
        <w:r w:rsidRPr="00790D1F" w:rsidDel="00302B62">
          <w:delText xml:space="preserve">as </w:delText>
        </w:r>
      </w:del>
      <w:ins w:id="1080" w:author="Diane Pulvino" w:date="2019-01-10T10:49:00Z">
        <w:r w:rsidR="00302B62">
          <w:t>in</w:t>
        </w:r>
        <w:r w:rsidR="00302B62" w:rsidRPr="00790D1F">
          <w:t xml:space="preserve"> </w:t>
        </w:r>
      </w:ins>
      <w:r w:rsidRPr="00790D1F">
        <w:t>Figure</w:t>
      </w:r>
      <w:r>
        <w:t xml:space="preserve"> 5</w:t>
      </w:r>
      <w:r w:rsidRPr="00790D1F">
        <w:t xml:space="preserve">. </w:t>
      </w:r>
      <w:del w:id="1081" w:author="Diane Pulvino" w:date="2019-01-10T10:49:00Z">
        <w:r w:rsidRPr="00790D1F" w:rsidDel="00302B62">
          <w:delText>We can see that i</w:delText>
        </w:r>
      </w:del>
      <w:ins w:id="1082" w:author="Diane Pulvino" w:date="2019-01-10T10:49:00Z">
        <w:r w:rsidR="00302B62">
          <w:t>I</w:t>
        </w:r>
      </w:ins>
      <w:r w:rsidRPr="00790D1F">
        <w:t xml:space="preserve">n most cases, the proposed method performs best </w:t>
      </w:r>
      <w:del w:id="1083" w:author="Diane Pulvino" w:date="2019-01-10T10:49:00Z">
        <w:r w:rsidRPr="00790D1F" w:rsidDel="00302B62">
          <w:delText xml:space="preserve">in first two rows, especially the best performances </w:delText>
        </w:r>
      </w:del>
      <w:r w:rsidRPr="00790D1F">
        <w:t xml:space="preserve">in </w:t>
      </w:r>
      <w:del w:id="1084" w:author="Diane Pulvino" w:date="2019-01-10T10:49:00Z">
        <w:r w:rsidRPr="00790D1F" w:rsidDel="00302B62">
          <w:delText xml:space="preserve">difficult scenarios for AU recognition (i.e., </w:delText>
        </w:r>
      </w:del>
      <w:r w:rsidRPr="00790D1F">
        <w:t>the experiments that test on the UNBC database</w:t>
      </w:r>
      <w:del w:id="1085" w:author="Diane Pulvino" w:date="2019-01-10T10:50:00Z">
        <w:r w:rsidRPr="00790D1F" w:rsidDel="00302B62">
          <w:delText xml:space="preserve">) </w:delText>
        </w:r>
      </w:del>
      <w:ins w:id="1086" w:author="Diane Pulvino" w:date="2019-01-10T10:50:00Z">
        <w:r w:rsidR="00302B62">
          <w:t>,</w:t>
        </w:r>
        <w:r w:rsidR="00302B62" w:rsidRPr="00790D1F">
          <w:t xml:space="preserve"> </w:t>
        </w:r>
      </w:ins>
      <w:del w:id="1087" w:author="Diane Pulvino" w:date="2019-01-10T10:50:00Z">
        <w:r w:rsidRPr="00790D1F" w:rsidDel="00302B62">
          <w:delText xml:space="preserve">demonstrate </w:delText>
        </w:r>
      </w:del>
      <w:ins w:id="1088" w:author="Diane Pulvino" w:date="2019-01-10T10:50:00Z">
        <w:r w:rsidR="00302B62" w:rsidRPr="00790D1F">
          <w:t>demonstrat</w:t>
        </w:r>
        <w:r w:rsidR="00302B62">
          <w:t>ing</w:t>
        </w:r>
        <w:r w:rsidR="00302B62" w:rsidRPr="00790D1F">
          <w:t xml:space="preserve"> </w:t>
        </w:r>
      </w:ins>
      <w:del w:id="1089" w:author="Diane Pulvino" w:date="2019-01-10T10:50:00Z">
        <w:r w:rsidRPr="00790D1F" w:rsidDel="00302B62">
          <w:delText xml:space="preserve">the </w:delText>
        </w:r>
      </w:del>
      <w:ins w:id="1090" w:author="Diane Pulvino" w:date="2019-01-10T10:50:00Z">
        <w:r w:rsidR="00302B62">
          <w:t>its</w:t>
        </w:r>
        <w:r w:rsidR="00302B62" w:rsidRPr="00790D1F">
          <w:t xml:space="preserve"> </w:t>
        </w:r>
      </w:ins>
      <w:del w:id="1091" w:author="Diane Pulvino" w:date="2019-01-10T10:50:00Z">
        <w:r w:rsidRPr="00790D1F" w:rsidDel="00302B62">
          <w:delText xml:space="preserve">best </w:delText>
        </w:r>
      </w:del>
      <w:r w:rsidRPr="00790D1F">
        <w:t>generalization ability</w:t>
      </w:r>
      <w:del w:id="1092" w:author="Diane Pulvino" w:date="2019-01-10T10:50:00Z">
        <w:r w:rsidRPr="00790D1F" w:rsidDel="00302B62">
          <w:delText xml:space="preserve"> of the proposed method utilizing face synthesis task to help AU recognition</w:delText>
        </w:r>
      </w:del>
      <w:r w:rsidRPr="00790D1F">
        <w:t xml:space="preserve">. However, the proposed method </w:t>
      </w:r>
      <w:del w:id="1093" w:author="Diane Pulvino" w:date="2019-01-10T10:50:00Z">
        <w:r w:rsidRPr="00790D1F" w:rsidDel="00302B62">
          <w:delText>achieves a poor performance</w:delText>
        </w:r>
      </w:del>
      <w:ins w:id="1094" w:author="Diane Pulvino" w:date="2019-01-10T10:50:00Z">
        <w:r w:rsidR="00302B62">
          <w:t>performs poorly</w:t>
        </w:r>
      </w:ins>
      <w:r w:rsidRPr="00790D1F">
        <w:t xml:space="preserve"> </w:t>
      </w:r>
      <w:del w:id="1095" w:author="Diane Pulvino" w:date="2019-01-10T10:50:00Z">
        <w:r w:rsidRPr="00790D1F" w:rsidDel="00302B62">
          <w:delText xml:space="preserve">in </w:delText>
        </w:r>
      </w:del>
      <w:ins w:id="1096" w:author="Diane Pulvino" w:date="2019-01-10T10:50:00Z">
        <w:r w:rsidR="00302B62">
          <w:t>o</w:t>
        </w:r>
        <w:r w:rsidR="00302B62" w:rsidRPr="00790D1F">
          <w:t xml:space="preserve">n </w:t>
        </w:r>
      </w:ins>
      <w:r w:rsidRPr="00790D1F">
        <w:t xml:space="preserve">experiments that train on the UNBC database. </w:t>
      </w:r>
      <w:del w:id="1097" w:author="Diane Pulvino" w:date="2019-01-10T10:51:00Z">
        <w:r w:rsidRPr="00790D1F" w:rsidDel="00302B62">
          <w:delText>Maybe t</w:delText>
        </w:r>
      </w:del>
      <w:ins w:id="1098" w:author="Diane Pulvino" w:date="2019-01-10T10:51:00Z">
        <w:r w:rsidR="00302B62">
          <w:t>T</w:t>
        </w:r>
      </w:ins>
      <w:r w:rsidRPr="00790D1F">
        <w:t>here are two</w:t>
      </w:r>
      <w:ins w:id="1099" w:author="Diane Pulvino" w:date="2019-01-10T10:51:00Z">
        <w:r w:rsidR="00302B62">
          <w:t xml:space="preserve"> possible</w:t>
        </w:r>
      </w:ins>
      <w:r w:rsidRPr="00790D1F">
        <w:t xml:space="preserve"> reasons</w:t>
      </w:r>
      <w:ins w:id="1100" w:author="Diane Pulvino" w:date="2019-01-10T10:51:00Z">
        <w:r w:rsidR="00302B62">
          <w:t xml:space="preserve"> for this.</w:t>
        </w:r>
      </w:ins>
      <w:del w:id="1101" w:author="Diane Pulvino" w:date="2019-01-10T10:51:00Z">
        <w:r w:rsidRPr="00790D1F" w:rsidDel="00302B62">
          <w:delText>,</w:delText>
        </w:r>
      </w:del>
      <w:r w:rsidRPr="00790D1F">
        <w:t xml:space="preserve"> </w:t>
      </w:r>
      <w:del w:id="1102" w:author="Diane Pulvino" w:date="2019-01-10T10:51:00Z">
        <w:r w:rsidRPr="00790D1F" w:rsidDel="00302B62">
          <w:delText xml:space="preserve">the </w:delText>
        </w:r>
      </w:del>
      <w:ins w:id="1103" w:author="Diane Pulvino" w:date="2019-01-10T10:51:00Z">
        <w:r w:rsidR="00302B62">
          <w:t>T</w:t>
        </w:r>
        <w:r w:rsidR="00302B62" w:rsidRPr="00790D1F">
          <w:t xml:space="preserve">he </w:t>
        </w:r>
      </w:ins>
      <w:r w:rsidRPr="00790D1F">
        <w:t xml:space="preserve">first is </w:t>
      </w:r>
      <w:ins w:id="1104" w:author="Diane Pulvino" w:date="2019-01-10T10:51:00Z">
        <w:r w:rsidR="00302B62">
          <w:t>that our method</w:t>
        </w:r>
      </w:ins>
      <w:del w:id="1105" w:author="Diane Pulvino" w:date="2019-01-10T10:51:00Z">
        <w:r w:rsidRPr="00790D1F" w:rsidDel="00302B62">
          <w:delText>we</w:delText>
        </w:r>
      </w:del>
      <w:r w:rsidRPr="00790D1F">
        <w:t xml:space="preserve"> only train</w:t>
      </w:r>
      <w:ins w:id="1106" w:author="Diane Pulvino" w:date="2019-01-10T10:51:00Z">
        <w:r w:rsidR="00302B62">
          <w:t>s</w:t>
        </w:r>
      </w:ins>
      <w:r w:rsidRPr="00790D1F">
        <w:t xml:space="preserve"> on the UNBC database</w:t>
      </w:r>
      <w:ins w:id="1107" w:author="Diane Pulvino" w:date="2019-01-10T10:51:00Z">
        <w:r w:rsidR="00302B62">
          <w:t xml:space="preserve"> and</w:t>
        </w:r>
      </w:ins>
      <w:del w:id="1108" w:author="Diane Pulvino" w:date="2019-01-10T10:51:00Z">
        <w:r w:rsidRPr="00790D1F" w:rsidDel="00302B62">
          <w:delText>,</w:delText>
        </w:r>
      </w:del>
      <w:r w:rsidRPr="00790D1F">
        <w:t xml:space="preserve"> do</w:t>
      </w:r>
      <w:ins w:id="1109" w:author="Diane Pulvino" w:date="2019-01-10T10:51:00Z">
        <w:r w:rsidR="00302B62">
          <w:t>es</w:t>
        </w:r>
      </w:ins>
      <w:r w:rsidRPr="00790D1F">
        <w:t xml:space="preserve"> not use </w:t>
      </w:r>
      <w:ins w:id="1110" w:author="Diane Pulvino" w:date="2019-01-10T10:51:00Z">
        <w:r w:rsidR="00302B62">
          <w:t xml:space="preserve">the </w:t>
        </w:r>
      </w:ins>
      <w:r w:rsidRPr="00790D1F">
        <w:t>other facial expression database</w:t>
      </w:r>
      <w:ins w:id="1111" w:author="Diane Pulvino" w:date="2019-01-10T10:51:00Z">
        <w:r w:rsidR="00302B62">
          <w:t>s</w:t>
        </w:r>
      </w:ins>
      <w:ins w:id="1112" w:author="Diane Pulvino" w:date="2019-01-10T14:45:00Z">
        <w:r w:rsidR="00390925">
          <w:t>, with</w:t>
        </w:r>
      </w:ins>
      <w:del w:id="1113" w:author="Diane Pulvino" w:date="2019-01-10T14:45:00Z">
        <w:r w:rsidRPr="00790D1F" w:rsidDel="00390925">
          <w:delText xml:space="preserve"> of</w:delText>
        </w:r>
      </w:del>
      <w:r w:rsidRPr="00790D1F">
        <w:t xml:space="preserve"> six basic emotions</w:t>
      </w:r>
      <w:ins w:id="1114" w:author="Diane Pulvino" w:date="2019-01-10T10:51:00Z">
        <w:r w:rsidR="00302B62">
          <w:t>.</w:t>
        </w:r>
      </w:ins>
      <w:del w:id="1115" w:author="Diane Pulvino" w:date="2019-01-10T10:51:00Z">
        <w:r w:rsidRPr="00790D1F" w:rsidDel="00302B62">
          <w:delText xml:space="preserve"> setting as SHTL does,</w:delText>
        </w:r>
      </w:del>
      <w:r w:rsidRPr="00790D1F">
        <w:t xml:space="preserve"> </w:t>
      </w:r>
      <w:del w:id="1116" w:author="Diane Pulvino" w:date="2019-01-10T10:51:00Z">
        <w:r w:rsidRPr="00790D1F" w:rsidDel="00302B62">
          <w:delText xml:space="preserve">the </w:delText>
        </w:r>
      </w:del>
      <w:ins w:id="1117" w:author="Diane Pulvino" w:date="2019-01-10T10:51:00Z">
        <w:r w:rsidR="00302B62">
          <w:t>T</w:t>
        </w:r>
        <w:r w:rsidR="00302B62" w:rsidRPr="00790D1F">
          <w:t xml:space="preserve">he </w:t>
        </w:r>
      </w:ins>
      <w:r w:rsidRPr="00790D1F">
        <w:t>second</w:t>
      </w:r>
      <w:ins w:id="1118" w:author="Diane Pulvino" w:date="2019-01-10T10:52:00Z">
        <w:r w:rsidR="00302B62">
          <w:t xml:space="preserve"> reason </w:t>
        </w:r>
      </w:ins>
      <w:del w:id="1119" w:author="Diane Pulvino" w:date="2019-01-10T10:52:00Z">
        <w:r w:rsidRPr="00790D1F" w:rsidDel="00302B62">
          <w:delText xml:space="preserve"> </w:delText>
        </w:r>
      </w:del>
      <w:r w:rsidRPr="00790D1F">
        <w:t>is</w:t>
      </w:r>
      <w:ins w:id="1120" w:author="Diane Pulvino" w:date="2019-01-10T10:52:00Z">
        <w:r w:rsidR="00302B62">
          <w:t xml:space="preserve"> that</w:t>
        </w:r>
      </w:ins>
      <w:r w:rsidRPr="00790D1F">
        <w:t xml:space="preserve"> only six </w:t>
      </w:r>
      <w:proofErr w:type="spellStart"/>
      <w:r w:rsidRPr="00790D1F">
        <w:t>AUs</w:t>
      </w:r>
      <w:proofErr w:type="spellEnd"/>
      <w:r w:rsidRPr="00790D1F">
        <w:t xml:space="preserve"> are considered on the UNBC database, which may be too few </w:t>
      </w:r>
      <w:proofErr w:type="spellStart"/>
      <w:ins w:id="1121" w:author="Diane Pulvino" w:date="2019-01-10T10:52:00Z">
        <w:r w:rsidR="00302B62">
          <w:t>AUs</w:t>
        </w:r>
        <w:proofErr w:type="spellEnd"/>
        <w:r w:rsidR="00302B62">
          <w:t xml:space="preserve"> t</w:t>
        </w:r>
      </w:ins>
      <w:del w:id="1122" w:author="Diane Pulvino" w:date="2019-01-10T10:52:00Z">
        <w:r w:rsidRPr="00790D1F" w:rsidDel="00302B62">
          <w:delText>t</w:delText>
        </w:r>
      </w:del>
      <w:r w:rsidRPr="00790D1F">
        <w:t xml:space="preserve">o generate </w:t>
      </w:r>
      <w:del w:id="1123" w:author="Diane Pulvino" w:date="2019-01-10T10:52:00Z">
        <w:r w:rsidRPr="00790D1F" w:rsidDel="00302B62">
          <w:delText xml:space="preserve">the </w:delText>
        </w:r>
      </w:del>
      <w:ins w:id="1124" w:author="Diane Pulvino" w:date="2019-01-10T10:52:00Z">
        <w:r w:rsidR="00302B62">
          <w:t>a</w:t>
        </w:r>
        <w:r w:rsidR="00302B62" w:rsidRPr="00790D1F">
          <w:t xml:space="preserve"> </w:t>
        </w:r>
      </w:ins>
      <w:r w:rsidRPr="00790D1F">
        <w:t>face</w:t>
      </w:r>
      <w:del w:id="1125" w:author="Diane Pulvino" w:date="2019-01-10T10:52:00Z">
        <w:r w:rsidRPr="00790D1F" w:rsidDel="00302B62">
          <w:delText xml:space="preserve"> with so many feature points</w:delText>
        </w:r>
      </w:del>
      <w:r w:rsidRPr="00790D1F">
        <w:t>.</w:t>
      </w:r>
    </w:p>
    <w:p w:rsidR="00790D1F" w:rsidRDefault="00790D1F" w:rsidP="00790D1F"/>
    <w:p w:rsidR="00790D1F" w:rsidRDefault="00790D1F" w:rsidP="00790D1F"/>
    <w:p w:rsidR="00790D1F" w:rsidRDefault="00790D1F" w:rsidP="00790D1F"/>
    <w:p w:rsidR="00790D1F" w:rsidRDefault="00790D1F" w:rsidP="00790D1F">
      <w:pPr>
        <w:jc w:val="center"/>
      </w:pPr>
      <w:r>
        <w:rPr>
          <w:noProof/>
          <w:lang w:eastAsia="en-US"/>
        </w:rPr>
        <w:drawing>
          <wp:inline distT="0" distB="0" distL="0" distR="0">
            <wp:extent cx="3554083" cy="4679870"/>
            <wp:effectExtent l="0" t="0" r="889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62710" cy="4691229"/>
                    </a:xfrm>
                    <a:prstGeom prst="rect">
                      <a:avLst/>
                    </a:prstGeom>
                  </pic:spPr>
                </pic:pic>
              </a:graphicData>
            </a:graphic>
          </wp:inline>
        </w:drawing>
      </w:r>
    </w:p>
    <w:p w:rsidR="00790D1F" w:rsidRDefault="00790D1F" w:rsidP="00790D1F">
      <w:pPr>
        <w:jc w:val="center"/>
      </w:pPr>
      <w:r>
        <w:t>Fig. 5. Cross-database experiment</w:t>
      </w:r>
      <w:ins w:id="1126" w:author="Diane Pulvino" w:date="2019-01-10T10:52:00Z">
        <w:r w:rsidR="00302B62">
          <w:t>al</w:t>
        </w:r>
      </w:ins>
      <w:r>
        <w:t xml:space="preserve"> results (F1) of semi-supervised AU</w:t>
      </w:r>
      <w:r>
        <w:rPr>
          <w:rFonts w:hint="eastAsia"/>
        </w:rPr>
        <w:t xml:space="preserve"> </w:t>
      </w:r>
      <w:r>
        <w:t>recognition.</w:t>
      </w:r>
    </w:p>
    <w:p w:rsidR="00790D1F" w:rsidRDefault="00790D1F" w:rsidP="00790D1F"/>
    <w:p w:rsidR="00790D1F" w:rsidRDefault="00790D1F" w:rsidP="00790D1F">
      <w:pPr>
        <w:pStyle w:val="ListParagraph"/>
        <w:numPr>
          <w:ilvl w:val="0"/>
          <w:numId w:val="6"/>
        </w:numPr>
        <w:ind w:firstLineChars="0"/>
        <w:rPr>
          <w:sz w:val="30"/>
          <w:szCs w:val="30"/>
        </w:rPr>
      </w:pPr>
      <w:r w:rsidRPr="00790D1F">
        <w:rPr>
          <w:sz w:val="30"/>
          <w:szCs w:val="30"/>
        </w:rPr>
        <w:t>Comparison to Fully Supervised Methods</w:t>
      </w:r>
    </w:p>
    <w:p w:rsidR="00790D1F" w:rsidRDefault="00790D1F" w:rsidP="00790D1F">
      <w:r>
        <w:t>We compare the proposed weakly supervised method to four supervised methods that require fully AU-label</w:t>
      </w:r>
      <w:ins w:id="1127" w:author="Diane Pulvino" w:date="2019-01-10T10:59:00Z">
        <w:r w:rsidR="00CF078B">
          <w:t>ed</w:t>
        </w:r>
      </w:ins>
      <w:r>
        <w:t xml:space="preserve"> data. The comparisons are shown in Table</w:t>
      </w:r>
      <w:r w:rsidR="00B9102A">
        <w:t xml:space="preserve"> </w:t>
      </w:r>
      <w:r w:rsidR="00B9102A" w:rsidRPr="00B9102A">
        <w:t>VII</w:t>
      </w:r>
      <w:r>
        <w:t>. The results of HRBM are from</w:t>
      </w:r>
      <w:r w:rsidR="00B9102A">
        <w:t xml:space="preserve"> [40]</w:t>
      </w:r>
      <w:r>
        <w:t>. Since the experimental conditions of these methods</w:t>
      </w:r>
      <w:r w:rsidR="00B9102A">
        <w:t xml:space="preserve"> are different from ours, these</w:t>
      </w:r>
      <w:r w:rsidR="00B9102A">
        <w:rPr>
          <w:rFonts w:hint="eastAsia"/>
        </w:rPr>
        <w:t xml:space="preserve"> </w:t>
      </w:r>
      <w:r>
        <w:t>comp</w:t>
      </w:r>
      <w:r w:rsidR="00B9102A">
        <w:t xml:space="preserve">arisons are only for reference. </w:t>
      </w:r>
      <w:r>
        <w:t>It's expected that</w:t>
      </w:r>
      <w:ins w:id="1128" w:author="Diane Pulvino" w:date="2019-01-10T14:46:00Z">
        <w:r w:rsidR="00442FD5">
          <w:t xml:space="preserve"> the</w:t>
        </w:r>
      </w:ins>
      <w:ins w:id="1129" w:author="Diane Pulvino" w:date="2019-01-10T10:59:00Z">
        <w:r w:rsidR="00CF078B">
          <w:t xml:space="preserve"> proposed method will perform more poorly than</w:t>
        </w:r>
      </w:ins>
      <w:del w:id="1130" w:author="Diane Pulvino" w:date="2019-01-10T10:59:00Z">
        <w:r w:rsidDel="00CF078B">
          <w:delText xml:space="preserve"> the performances of the proposed method are worse than that of these</w:delText>
        </w:r>
      </w:del>
      <w:r>
        <w:t xml:space="preserve"> fully supervised methods, since </w:t>
      </w:r>
      <w:del w:id="1131" w:author="Diane Pulvino" w:date="2019-01-10T10:59:00Z">
        <w:r w:rsidDel="00CF078B">
          <w:delText xml:space="preserve">we </w:delText>
        </w:r>
      </w:del>
      <w:ins w:id="1132" w:author="Diane Pulvino" w:date="2019-01-10T10:59:00Z">
        <w:r w:rsidR="00CF078B">
          <w:t xml:space="preserve">it </w:t>
        </w:r>
      </w:ins>
      <w:r>
        <w:t>train</w:t>
      </w:r>
      <w:ins w:id="1133" w:author="Diane Pulvino" w:date="2019-01-10T10:59:00Z">
        <w:r w:rsidR="00CF078B">
          <w:t>s</w:t>
        </w:r>
      </w:ins>
      <w:r>
        <w:t xml:space="preserve"> multiple label classifier</w:t>
      </w:r>
      <w:ins w:id="1134" w:author="Diane Pulvino" w:date="2019-01-10T10:59:00Z">
        <w:r w:rsidR="00CF078B">
          <w:t>s</w:t>
        </w:r>
      </w:ins>
      <w:r>
        <w:t xml:space="preserve"> without any AU annotations</w:t>
      </w:r>
      <w:ins w:id="1135" w:author="Diane Pulvino" w:date="2019-01-10T10:59:00Z">
        <w:r w:rsidR="00CF078B">
          <w:t>,</w:t>
        </w:r>
      </w:ins>
      <w:r>
        <w:t xml:space="preserve"> while these four methods use</w:t>
      </w:r>
      <w:del w:id="1136" w:author="Diane Pulvino" w:date="2019-01-10T10:59:00Z">
        <w:r w:rsidDel="00CF078B">
          <w:delText>d all</w:delText>
        </w:r>
      </w:del>
      <w:r>
        <w:t xml:space="preserve"> supervisory information. </w:t>
      </w:r>
      <w:del w:id="1137" w:author="Diane Pulvino" w:date="2019-01-10T10:59:00Z">
        <w:r w:rsidDel="00CF078B">
          <w:delText>However, it's s</w:delText>
        </w:r>
      </w:del>
      <w:ins w:id="1138" w:author="Diane Pulvino" w:date="2019-01-10T10:59:00Z">
        <w:r w:rsidR="00CF078B">
          <w:t>S</w:t>
        </w:r>
      </w:ins>
      <w:r>
        <w:t>urprising</w:t>
      </w:r>
      <w:ins w:id="1139" w:author="Diane Pulvino" w:date="2019-01-10T11:00:00Z">
        <w:r w:rsidR="00CF078B">
          <w:t>ly,</w:t>
        </w:r>
      </w:ins>
      <w:del w:id="1140" w:author="Diane Pulvino" w:date="2019-01-10T11:00:00Z">
        <w:r w:rsidDel="00CF078B">
          <w:delText xml:space="preserve"> that</w:delText>
        </w:r>
      </w:del>
      <w:r>
        <w:t xml:space="preserve"> the proposed method </w:t>
      </w:r>
      <w:del w:id="1141" w:author="Diane Pulvino" w:date="2019-01-10T11:02:00Z">
        <w:r w:rsidDel="00CF078B">
          <w:delText>achieves comparable performances</w:delText>
        </w:r>
      </w:del>
      <w:ins w:id="1142" w:author="Diane Pulvino" w:date="2019-01-10T11:02:00Z">
        <w:r w:rsidR="00CF078B">
          <w:t xml:space="preserve">performs comparably. </w:t>
        </w:r>
      </w:ins>
      <w:del w:id="1143" w:author="Diane Pulvino" w:date="2019-01-10T11:02:00Z">
        <w:r w:rsidDel="00CF078B">
          <w:delText>, or even better</w:delText>
        </w:r>
      </w:del>
      <w:ins w:id="1144" w:author="Diane Pulvino" w:date="2019-01-10T11:02:00Z">
        <w:r w:rsidR="00CF078B">
          <w:t>It even achieves superior</w:t>
        </w:r>
      </w:ins>
      <w:r>
        <w:t xml:space="preserve"> performance </w:t>
      </w:r>
      <w:del w:id="1145" w:author="Diane Pulvino" w:date="2019-01-10T11:02:00Z">
        <w:r w:rsidDel="00CF078B">
          <w:delText xml:space="preserve">compared </w:delText>
        </w:r>
      </w:del>
      <w:ins w:id="1146" w:author="Diane Pulvino" w:date="2019-01-10T11:02:00Z">
        <w:r w:rsidR="00CF078B">
          <w:t xml:space="preserve">over </w:t>
        </w:r>
      </w:ins>
      <w:del w:id="1147" w:author="Diane Pulvino" w:date="2019-01-10T11:02:00Z">
        <w:r w:rsidDel="00CF078B">
          <w:delText xml:space="preserve">to </w:delText>
        </w:r>
      </w:del>
      <w:r>
        <w:t>HRBM on the CK+ database. These</w:t>
      </w:r>
      <w:ins w:id="1148" w:author="Diane Pulvino" w:date="2019-01-10T11:05:00Z">
        <w:r w:rsidR="00CF078B">
          <w:t xml:space="preserve"> results</w:t>
        </w:r>
      </w:ins>
      <w:r>
        <w:t xml:space="preserve"> demonstrate the effectiveness of the proposed AU recognition method</w:t>
      </w:r>
      <w:del w:id="1149" w:author="Diane Pulvino" w:date="2019-01-10T11:05:00Z">
        <w:r w:rsidDel="00CF078B">
          <w:delText xml:space="preserve"> that leverages domain knowledge and the assistance of the auxiliary face synthesis task</w:delText>
        </w:r>
      </w:del>
      <w:r>
        <w:t xml:space="preserve">. Note that due to </w:t>
      </w:r>
      <w:del w:id="1150" w:author="Diane Pulvino" w:date="2019-01-10T11:05:00Z">
        <w:r w:rsidDel="00CF078B">
          <w:delText xml:space="preserve">the </w:delText>
        </w:r>
      </w:del>
      <w:r>
        <w:t xml:space="preserve">database biases, fully </w:t>
      </w:r>
      <w:del w:id="1151" w:author="Diane Pulvino" w:date="2019-01-10T11:05:00Z">
        <w:r w:rsidDel="00CF078B">
          <w:delText xml:space="preserve">supervisory </w:delText>
        </w:r>
      </w:del>
      <w:ins w:id="1152" w:author="Diane Pulvino" w:date="2019-01-10T11:05:00Z">
        <w:r w:rsidR="00CF078B">
          <w:t xml:space="preserve">supervised </w:t>
        </w:r>
      </w:ins>
      <w:r>
        <w:t>information from ground truth label</w:t>
      </w:r>
      <w:ins w:id="1153" w:author="Diane Pulvino" w:date="2019-01-10T11:05:00Z">
        <w:r w:rsidR="00CF078B">
          <w:t>s</w:t>
        </w:r>
      </w:ins>
      <w:r>
        <w:t xml:space="preserve"> may limit the generalization ability of algorithm</w:t>
      </w:r>
      <w:ins w:id="1154" w:author="Diane Pulvino" w:date="2019-01-10T11:05:00Z">
        <w:r w:rsidR="00CF078B">
          <w:t>s</w:t>
        </w:r>
      </w:ins>
      <w:r>
        <w:t xml:space="preserve"> to some </w:t>
      </w:r>
      <w:r w:rsidR="00B9102A">
        <w:t>extent</w:t>
      </w:r>
      <w:del w:id="1155" w:author="Diane Pulvino" w:date="2019-01-10T11:05:00Z">
        <w:r w:rsidDel="00CF078B">
          <w:delText xml:space="preserve">, </w:delText>
        </w:r>
      </w:del>
      <w:ins w:id="1156" w:author="Diane Pulvino" w:date="2019-01-10T11:05:00Z">
        <w:r w:rsidR="00CF078B">
          <w:t xml:space="preserve">; </w:t>
        </w:r>
      </w:ins>
      <w:del w:id="1157" w:author="Diane Pulvino" w:date="2019-01-10T11:05:00Z">
        <w:r w:rsidDel="00CF078B">
          <w:delText>such as</w:delText>
        </w:r>
      </w:del>
      <w:ins w:id="1158" w:author="Diane Pulvino" w:date="2019-01-10T11:05:00Z">
        <w:r w:rsidR="00CF078B">
          <w:t>for example, SVM performs poorly in cross-database experiments.</w:t>
        </w:r>
      </w:ins>
      <w:del w:id="1159" w:author="Diane Pulvino" w:date="2019-01-10T11:06:00Z">
        <w:r w:rsidDel="00CF078B">
          <w:delText xml:space="preserve"> the performances of SVM in cross-database experiments are poor.</w:delText>
        </w:r>
      </w:del>
      <w:r>
        <w:t xml:space="preserve"> </w:t>
      </w:r>
      <w:del w:id="1160" w:author="Diane Pulvino" w:date="2019-01-10T11:06:00Z">
        <w:r w:rsidDel="00CF078B">
          <w:delText xml:space="preserve">We </w:delText>
        </w:r>
      </w:del>
      <w:ins w:id="1161" w:author="Diane Pulvino" w:date="2019-01-10T11:06:00Z">
        <w:r w:rsidR="00CF078B">
          <w:t xml:space="preserve">Our method is better able to generalize, as it </w:t>
        </w:r>
      </w:ins>
      <w:r>
        <w:t>use</w:t>
      </w:r>
      <w:ins w:id="1162" w:author="Diane Pulvino" w:date="2019-01-10T11:06:00Z">
        <w:r w:rsidR="00CF078B">
          <w:t>s</w:t>
        </w:r>
      </w:ins>
      <w:r>
        <w:t xml:space="preserve"> </w:t>
      </w:r>
      <w:del w:id="1163" w:author="Diane Pulvino" w:date="2019-01-10T11:06:00Z">
        <w:r w:rsidDel="00CF078B">
          <w:delText xml:space="preserve">the </w:delText>
        </w:r>
      </w:del>
      <w:r>
        <w:t xml:space="preserve">domain knowledge that is independent </w:t>
      </w:r>
      <w:del w:id="1164" w:author="Diane Pulvino" w:date="2019-01-10T11:06:00Z">
        <w:r w:rsidDel="00CF078B">
          <w:delText xml:space="preserve">on </w:delText>
        </w:r>
      </w:del>
      <w:ins w:id="1165" w:author="Diane Pulvino" w:date="2019-01-10T11:06:00Z">
        <w:r w:rsidR="00CF078B">
          <w:t xml:space="preserve">from the </w:t>
        </w:r>
      </w:ins>
      <w:r>
        <w:t>databases</w:t>
      </w:r>
      <w:del w:id="1166" w:author="Diane Pulvino" w:date="2019-01-10T11:06:00Z">
        <w:r w:rsidDel="00CF078B">
          <w:delText>, thus achieve better generalization performances</w:delText>
        </w:r>
      </w:del>
      <w:r>
        <w:t>.</w:t>
      </w:r>
    </w:p>
    <w:p w:rsidR="00B9102A" w:rsidRDefault="00B9102A" w:rsidP="00790D1F"/>
    <w:p w:rsidR="00B9102A" w:rsidRDefault="00B9102A" w:rsidP="00B9102A">
      <w:pPr>
        <w:jc w:val="center"/>
      </w:pPr>
      <w:r>
        <w:t>TABLE VII</w:t>
      </w:r>
    </w:p>
    <w:p w:rsidR="00B9102A" w:rsidRDefault="00B9102A" w:rsidP="00B9102A">
      <w:pPr>
        <w:jc w:val="center"/>
      </w:pPr>
      <w:r>
        <w:t xml:space="preserve">COMPARISON </w:t>
      </w:r>
      <w:ins w:id="1167" w:author="Diane Pulvino" w:date="2019-01-10T11:07:00Z">
        <w:r w:rsidR="00CF078B">
          <w:t xml:space="preserve">OF F1 SCORES </w:t>
        </w:r>
      </w:ins>
      <w:r>
        <w:t xml:space="preserve">TO </w:t>
      </w:r>
      <w:del w:id="1168" w:author="Diane Pulvino" w:date="2019-01-10T11:07:00Z">
        <w:r w:rsidDel="00CF078B">
          <w:delText xml:space="preserve">THE </w:delText>
        </w:r>
      </w:del>
      <w:r>
        <w:t>STATE-OF-THE-ART FULLY SUPERVISED METHODS</w:t>
      </w:r>
    </w:p>
    <w:p w:rsidR="00B9102A" w:rsidRDefault="00B9102A" w:rsidP="00B9102A">
      <w:pPr>
        <w:jc w:val="center"/>
      </w:pPr>
      <w:r>
        <w:rPr>
          <w:noProof/>
          <w:lang w:eastAsia="en-US"/>
        </w:rPr>
        <w:drawing>
          <wp:inline distT="0" distB="0" distL="0" distR="0">
            <wp:extent cx="3467819" cy="1293021"/>
            <wp:effectExtent l="0" t="0" r="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80801" cy="1297862"/>
                    </a:xfrm>
                    <a:prstGeom prst="rect">
                      <a:avLst/>
                    </a:prstGeom>
                  </pic:spPr>
                </pic:pic>
              </a:graphicData>
            </a:graphic>
          </wp:inline>
        </w:drawing>
      </w:r>
    </w:p>
    <w:p w:rsidR="00B9102A" w:rsidRDefault="00B9102A" w:rsidP="00B9102A"/>
    <w:p w:rsidR="00B9102A" w:rsidRDefault="00B9102A" w:rsidP="00B9102A">
      <w:pPr>
        <w:pStyle w:val="ListParagraph"/>
        <w:numPr>
          <w:ilvl w:val="0"/>
          <w:numId w:val="6"/>
        </w:numPr>
        <w:ind w:firstLineChars="0"/>
        <w:rPr>
          <w:sz w:val="30"/>
          <w:szCs w:val="30"/>
        </w:rPr>
      </w:pPr>
      <w:r w:rsidRPr="00B9102A">
        <w:rPr>
          <w:sz w:val="30"/>
          <w:szCs w:val="30"/>
        </w:rPr>
        <w:t>Face Synthesis</w:t>
      </w:r>
    </w:p>
    <w:p w:rsidR="00B9102A" w:rsidRDefault="00B9102A" w:rsidP="00B9102A">
      <w:r>
        <w:t>In Section III-A1, we assume that the distribution of features</w:t>
      </w:r>
      <w:r>
        <w:rPr>
          <w:rFonts w:hint="eastAsia"/>
        </w:rPr>
        <w:t xml:space="preserve"> </w:t>
      </w:r>
      <w:r>
        <w:t xml:space="preserve">given expressions satisfies Gaussian distribution. </w:t>
      </w:r>
      <w:del w:id="1169" w:author="Diane Pulvino" w:date="2019-01-10T11:08:00Z">
        <w:r w:rsidDel="00CF078B">
          <w:delText>In this section, we</w:delText>
        </w:r>
      </w:del>
      <w:ins w:id="1170" w:author="Diane Pulvino" w:date="2019-01-10T11:08:00Z">
        <w:r w:rsidR="00CF078B">
          <w:t>This section</w:t>
        </w:r>
      </w:ins>
      <w:r>
        <w:t xml:space="preserve"> validate</w:t>
      </w:r>
      <w:ins w:id="1171" w:author="Diane Pulvino" w:date="2019-01-10T11:08:00Z">
        <w:r w:rsidR="00CF078B">
          <w:t>s</w:t>
        </w:r>
      </w:ins>
      <w:r>
        <w:t xml:space="preserve"> this assumption. We use the </w:t>
      </w:r>
      <w:proofErr w:type="spellStart"/>
      <w:r>
        <w:t>quantile-quantile</w:t>
      </w:r>
      <w:proofErr w:type="spellEnd"/>
      <w:r>
        <w:rPr>
          <w:rFonts w:hint="eastAsia"/>
        </w:rPr>
        <w:t xml:space="preserve"> </w:t>
      </w:r>
      <w:r>
        <w:t>plot (Q-Q plot) [43] with a 0.05 significance level, and randomly</w:t>
      </w:r>
      <w:r>
        <w:rPr>
          <w:rFonts w:hint="eastAsia"/>
        </w:rPr>
        <w:t xml:space="preserve"> </w:t>
      </w:r>
      <w:r>
        <w:t xml:space="preserve">select one dimensional </w:t>
      </w:r>
      <w:commentRangeStart w:id="1172"/>
      <w:r>
        <w:t>feature on the three databases</w:t>
      </w:r>
      <w:commentRangeEnd w:id="1172"/>
      <w:r w:rsidR="00CF078B">
        <w:rPr>
          <w:rStyle w:val="CommentReference"/>
        </w:rPr>
        <w:commentReference w:id="1172"/>
      </w:r>
      <w:r>
        <w:t>.</w:t>
      </w:r>
      <w:r>
        <w:rPr>
          <w:rFonts w:hint="eastAsia"/>
        </w:rPr>
        <w:t xml:space="preserve"> </w:t>
      </w:r>
      <w:r>
        <w:t xml:space="preserve">Additionally, we use </w:t>
      </w:r>
      <w:commentRangeStart w:id="1173"/>
      <w:r>
        <w:t>Michael goodness of fit test</w:t>
      </w:r>
      <w:commentRangeEnd w:id="1173"/>
      <w:r w:rsidR="0026368D">
        <w:rPr>
          <w:rStyle w:val="CommentReference"/>
        </w:rPr>
        <w:commentReference w:id="1173"/>
      </w:r>
      <w:r>
        <w:t xml:space="preserve"> [44] to give</w:t>
      </w:r>
      <w:r>
        <w:rPr>
          <w:rFonts w:hint="eastAsia"/>
        </w:rPr>
        <w:t xml:space="preserve"> </w:t>
      </w:r>
      <w:r>
        <w:t>the boundary of acceptance interval. The results are shown in</w:t>
      </w:r>
      <w:r>
        <w:rPr>
          <w:rFonts w:hint="eastAsia"/>
        </w:rPr>
        <w:t xml:space="preserve"> </w:t>
      </w:r>
      <w:r>
        <w:t xml:space="preserve">Figure 6. </w:t>
      </w:r>
      <w:del w:id="1174" w:author="Diane Pulvino" w:date="2019-01-10T11:13:00Z">
        <w:r w:rsidDel="0026368D">
          <w:delText>We can see that all</w:delText>
        </w:r>
      </w:del>
      <w:ins w:id="1175" w:author="Diane Pulvino" w:date="2019-01-10T11:13:00Z">
        <w:r w:rsidR="0026368D">
          <w:t>All</w:t>
        </w:r>
      </w:ins>
      <w:r>
        <w:t xml:space="preserve"> points are very close to the line</w:t>
      </w:r>
      <w:r>
        <w:rPr>
          <w:rFonts w:hint="eastAsia"/>
        </w:rPr>
        <w:t xml:space="preserve"> </w:t>
      </w:r>
      <w:r>
        <w:t>y = x, and most of them fall in the acceptance interval, so</w:t>
      </w:r>
      <w:r>
        <w:rPr>
          <w:rFonts w:hint="eastAsia"/>
        </w:rPr>
        <w:t xml:space="preserve"> </w:t>
      </w:r>
      <w:r>
        <w:t xml:space="preserve">we </w:t>
      </w:r>
      <w:ins w:id="1176" w:author="Diane Pulvino" w:date="2019-01-10T11:13:00Z">
        <w:r w:rsidR="0026368D">
          <w:t xml:space="preserve">can </w:t>
        </w:r>
      </w:ins>
      <w:r>
        <w:t xml:space="preserve">accept the assumption of normality. </w:t>
      </w:r>
      <w:del w:id="1177" w:author="Diane Pulvino" w:date="2019-01-10T11:14:00Z">
        <w:r w:rsidDel="0026368D">
          <w:delText>These demonstrate the</w:delText>
        </w:r>
        <w:r w:rsidDel="0026368D">
          <w:rPr>
            <w:rFonts w:hint="eastAsia"/>
          </w:rPr>
          <w:delText xml:space="preserve"> </w:delText>
        </w:r>
        <w:r w:rsidDel="0026368D">
          <w:delText>normality assumption is reasonable.</w:delText>
        </w:r>
      </w:del>
    </w:p>
    <w:p w:rsidR="00B9102A" w:rsidRDefault="00B9102A" w:rsidP="00B9102A"/>
    <w:p w:rsidR="00B9102A" w:rsidRDefault="00B9102A" w:rsidP="00B9102A">
      <w:r>
        <w:rPr>
          <w:noProof/>
          <w:lang w:eastAsia="en-US"/>
        </w:rPr>
        <w:drawing>
          <wp:inline distT="0" distB="0" distL="0" distR="0">
            <wp:extent cx="5274310" cy="1381125"/>
            <wp:effectExtent l="0" t="0" r="254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1381125"/>
                    </a:xfrm>
                    <a:prstGeom prst="rect">
                      <a:avLst/>
                    </a:prstGeom>
                  </pic:spPr>
                </pic:pic>
              </a:graphicData>
            </a:graphic>
          </wp:inline>
        </w:drawing>
      </w:r>
    </w:p>
    <w:p w:rsidR="00B9102A" w:rsidRDefault="00B9102A" w:rsidP="00B9102A">
      <w:r>
        <w:t xml:space="preserve">Fig. 6. The normality test of geometry features on the three databases (Q-Q plot). </w:t>
      </w:r>
      <w:del w:id="1178" w:author="Diane Pulvino" w:date="2019-01-10T11:14:00Z">
        <w:r w:rsidDel="0026368D">
          <w:delText>Each blue point represents a sample in the database</w:delText>
        </w:r>
      </w:del>
      <w:ins w:id="1179" w:author="Diane Pulvino" w:date="2019-01-10T11:14:00Z">
        <w:r w:rsidR="0026368D">
          <w:t>Blue points represent database samples</w:t>
        </w:r>
      </w:ins>
      <w:r>
        <w:t>. The broken red line</w:t>
      </w:r>
      <w:r>
        <w:rPr>
          <w:rFonts w:hint="eastAsia"/>
        </w:rPr>
        <w:t xml:space="preserve"> </w:t>
      </w:r>
      <w:r>
        <w:t xml:space="preserve">is y = x. Two green lines are the </w:t>
      </w:r>
      <w:del w:id="1180" w:author="Diane Pulvino" w:date="2019-01-10T11:14:00Z">
        <w:r w:rsidDel="0026368D">
          <w:delText xml:space="preserve">boundary </w:delText>
        </w:r>
      </w:del>
      <w:ins w:id="1181" w:author="Diane Pulvino" w:date="2019-01-10T11:14:00Z">
        <w:r w:rsidR="0026368D">
          <w:t xml:space="preserve">boundaries </w:t>
        </w:r>
      </w:ins>
      <w:r>
        <w:t>of acceptance interval</w:t>
      </w:r>
      <w:ins w:id="1182" w:author="Diane Pulvino" w:date="2019-01-10T11:15:00Z">
        <w:r w:rsidR="0026368D">
          <w:t>s</w:t>
        </w:r>
      </w:ins>
      <w:r>
        <w:t>. The closer the plot is to the line y = x, the more it accepts the assumption of normality.</w:t>
      </w:r>
    </w:p>
    <w:p w:rsidR="00B9102A" w:rsidRDefault="00B9102A" w:rsidP="00B9102A"/>
    <w:p w:rsidR="00B9102A" w:rsidRDefault="00B9102A" w:rsidP="00B9102A">
      <w:pPr>
        <w:jc w:val="center"/>
      </w:pPr>
      <w:r>
        <w:t>TABLE VIII</w:t>
      </w:r>
    </w:p>
    <w:p w:rsidR="00B9102A" w:rsidRDefault="00B9102A" w:rsidP="00B9102A">
      <w:r>
        <w:t>RMSE OF THE DRBM AND THE PROPOSED WEAKLY SUPERVISED AND</w:t>
      </w:r>
    </w:p>
    <w:p w:rsidR="00B9102A" w:rsidRDefault="00B9102A" w:rsidP="00B9102A">
      <w:pPr>
        <w:jc w:val="center"/>
      </w:pPr>
      <w:r>
        <w:t>SEMI-SUPERVISED METHOD</w:t>
      </w:r>
      <w:ins w:id="1183" w:author="Diane Pulvino" w:date="2019-01-10T11:15:00Z">
        <w:r w:rsidR="0026368D">
          <w:t>S</w:t>
        </w:r>
      </w:ins>
      <w:r>
        <w:t>.</w:t>
      </w:r>
    </w:p>
    <w:p w:rsidR="00B9102A" w:rsidRDefault="00B9102A" w:rsidP="00B9102A">
      <w:pPr>
        <w:jc w:val="center"/>
      </w:pPr>
      <w:r>
        <w:rPr>
          <w:noProof/>
          <w:lang w:eastAsia="en-US"/>
        </w:rPr>
        <w:drawing>
          <wp:inline distT="0" distB="0" distL="0" distR="0">
            <wp:extent cx="3597215" cy="1050667"/>
            <wp:effectExtent l="0" t="0" r="381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20135" cy="1057361"/>
                    </a:xfrm>
                    <a:prstGeom prst="rect">
                      <a:avLst/>
                    </a:prstGeom>
                  </pic:spPr>
                </pic:pic>
              </a:graphicData>
            </a:graphic>
          </wp:inline>
        </w:drawing>
      </w:r>
    </w:p>
    <w:p w:rsidR="00B9102A" w:rsidRDefault="00B9102A" w:rsidP="00B9102A">
      <w:pPr>
        <w:jc w:val="center"/>
      </w:pPr>
    </w:p>
    <w:p w:rsidR="00B9102A" w:rsidRDefault="00B9102A" w:rsidP="00B9102A">
      <w:pPr>
        <w:jc w:val="center"/>
      </w:pPr>
      <w:r>
        <w:rPr>
          <w:noProof/>
          <w:lang w:eastAsia="en-US"/>
        </w:rPr>
        <w:drawing>
          <wp:inline distT="0" distB="0" distL="0" distR="0">
            <wp:extent cx="5274310" cy="1522095"/>
            <wp:effectExtent l="0" t="0" r="2540" b="19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1522095"/>
                    </a:xfrm>
                    <a:prstGeom prst="rect">
                      <a:avLst/>
                    </a:prstGeom>
                  </pic:spPr>
                </pic:pic>
              </a:graphicData>
            </a:graphic>
          </wp:inline>
        </w:drawing>
      </w:r>
    </w:p>
    <w:p w:rsidR="00B9102A" w:rsidRDefault="00B9102A" w:rsidP="00B9102A">
      <w:pPr>
        <w:jc w:val="center"/>
      </w:pPr>
      <w:r w:rsidRPr="00B9102A">
        <w:t xml:space="preserve">Fig. 7. </w:t>
      </w:r>
      <w:del w:id="1184" w:author="Diane Pulvino" w:date="2019-01-10T11:15:00Z">
        <w:r w:rsidRPr="00B9102A" w:rsidDel="0026368D">
          <w:delText>Two e</w:delText>
        </w:r>
      </w:del>
      <w:ins w:id="1185" w:author="Diane Pulvino" w:date="2019-01-10T11:15:00Z">
        <w:r w:rsidR="0026368D">
          <w:t>E</w:t>
        </w:r>
      </w:ins>
      <w:r w:rsidRPr="00B9102A">
        <w:t>xamples of original</w:t>
      </w:r>
      <w:ins w:id="1186" w:author="Diane Pulvino" w:date="2019-01-10T11:15:00Z">
        <w:r w:rsidR="0026368D">
          <w:t xml:space="preserve"> face</w:t>
        </w:r>
      </w:ins>
      <w:r w:rsidRPr="00B9102A">
        <w:t xml:space="preserve"> and corresponding synthetic face.</w:t>
      </w:r>
    </w:p>
    <w:p w:rsidR="00B9102A" w:rsidRDefault="00B9102A" w:rsidP="00B9102A">
      <w:pPr>
        <w:jc w:val="center"/>
      </w:pPr>
    </w:p>
    <w:p w:rsidR="0026368D" w:rsidRDefault="00B9102A" w:rsidP="00B9102A">
      <w:pPr>
        <w:rPr>
          <w:ins w:id="1187" w:author="Diane Pulvino" w:date="2019-01-10T11:17:00Z"/>
        </w:rPr>
      </w:pPr>
      <w:del w:id="1188" w:author="Diane Pulvino" w:date="2019-01-10T11:15:00Z">
        <w:r w:rsidRPr="00B9102A" w:rsidDel="0026368D">
          <w:delText>Furthermore, we evaluate t</w:delText>
        </w:r>
      </w:del>
      <w:ins w:id="1189" w:author="Diane Pulvino" w:date="2019-01-10T11:15:00Z">
        <w:r w:rsidR="0026368D">
          <w:t>T</w:t>
        </w:r>
      </w:ins>
      <w:r w:rsidRPr="00B9102A">
        <w:t xml:space="preserve">he performance of </w:t>
      </w:r>
      <w:ins w:id="1190" w:author="Diane Pulvino" w:date="2019-01-10T11:15:00Z">
        <w:r w:rsidR="0026368D">
          <w:t xml:space="preserve">the </w:t>
        </w:r>
      </w:ins>
      <w:r w:rsidRPr="00B9102A">
        <w:t xml:space="preserve">facial image generator </w:t>
      </w:r>
      <w:ins w:id="1191" w:author="Diane Pulvino" w:date="2019-01-10T11:15:00Z">
        <w:r w:rsidR="0026368D">
          <w:t xml:space="preserve">is evaluated </w:t>
        </w:r>
      </w:ins>
      <w:r w:rsidRPr="00B9102A">
        <w:t>with RMSE. Table</w:t>
      </w:r>
      <w:r>
        <w:t xml:space="preserve"> VIII</w:t>
      </w:r>
      <w:r w:rsidRPr="00B9102A">
        <w:t xml:space="preserve"> lists the results of the compared method (DRBM), </w:t>
      </w:r>
      <w:del w:id="1192" w:author="Diane Pulvino" w:date="2019-01-10T11:16:00Z">
        <w:r w:rsidRPr="00B9102A" w:rsidDel="0026368D">
          <w:delText xml:space="preserve">the results of </w:delText>
        </w:r>
      </w:del>
      <w:r w:rsidRPr="00B9102A">
        <w:t xml:space="preserve">the proposed weakly supervised method, and the </w:t>
      </w:r>
      <w:del w:id="1193" w:author="Diane Pulvino" w:date="2019-01-10T11:16:00Z">
        <w:r w:rsidRPr="00B9102A" w:rsidDel="0026368D">
          <w:delText xml:space="preserve">results of the </w:delText>
        </w:r>
      </w:del>
      <w:r w:rsidRPr="00B9102A">
        <w:t>proposed semi-supervised method (with</w:t>
      </w:r>
      <w:ins w:id="1194" w:author="Diane Pulvino" w:date="2019-01-10T11:16:00Z">
        <w:r w:rsidR="0026368D">
          <w:t xml:space="preserve"> a</w:t>
        </w:r>
      </w:ins>
      <w:r w:rsidRPr="00B9102A">
        <w:t xml:space="preserve"> </w:t>
      </w:r>
      <w:commentRangeStart w:id="1195"/>
      <w:r w:rsidRPr="00B9102A">
        <w:t>missing rate</w:t>
      </w:r>
      <w:ins w:id="1196" w:author="Diane Pulvino" w:date="2019-01-10T11:16:00Z">
        <w:r w:rsidR="0026368D">
          <w:t xml:space="preserve"> of</w:t>
        </w:r>
      </w:ins>
      <w:r w:rsidRPr="00B9102A">
        <w:t xml:space="preserve"> 0.5</w:t>
      </w:r>
      <w:commentRangeEnd w:id="1195"/>
      <w:r w:rsidR="0026368D">
        <w:rPr>
          <w:rStyle w:val="CommentReference"/>
        </w:rPr>
        <w:commentReference w:id="1195"/>
      </w:r>
      <w:r w:rsidRPr="00B9102A">
        <w:t>) on the three databases. Figure</w:t>
      </w:r>
      <w:r>
        <w:t xml:space="preserve"> 7</w:t>
      </w:r>
      <w:r w:rsidRPr="00B9102A">
        <w:t xml:space="preserve"> shows </w:t>
      </w:r>
      <w:del w:id="1197" w:author="Diane Pulvino" w:date="2019-01-10T11:16:00Z">
        <w:r w:rsidRPr="00B9102A" w:rsidDel="0026368D">
          <w:delText xml:space="preserve">two </w:delText>
        </w:r>
      </w:del>
      <w:r w:rsidRPr="00B9102A">
        <w:t xml:space="preserve">examples of </w:t>
      </w:r>
      <w:ins w:id="1198" w:author="Diane Pulvino" w:date="2019-01-10T11:16:00Z">
        <w:r w:rsidR="0026368D">
          <w:t xml:space="preserve">the </w:t>
        </w:r>
      </w:ins>
      <w:r w:rsidRPr="00B9102A">
        <w:t>original</w:t>
      </w:r>
      <w:ins w:id="1199" w:author="Diane Pulvino" w:date="2019-01-10T11:16:00Z">
        <w:r w:rsidR="0026368D">
          <w:t xml:space="preserve"> face</w:t>
        </w:r>
      </w:ins>
      <w:r w:rsidRPr="00B9102A">
        <w:t xml:space="preserve"> and </w:t>
      </w:r>
      <w:ins w:id="1200" w:author="Diane Pulvino" w:date="2019-01-10T11:16:00Z">
        <w:r w:rsidR="0026368D">
          <w:t xml:space="preserve">its </w:t>
        </w:r>
      </w:ins>
      <w:r w:rsidRPr="00B9102A">
        <w:t xml:space="preserve">corresponding synthetic facial points on the CK+ and UNBC databases. </w:t>
      </w:r>
      <w:del w:id="1201" w:author="Diane Pulvino" w:date="2019-01-10T11:16:00Z">
        <w:r w:rsidRPr="00B9102A" w:rsidDel="0026368D">
          <w:delText>From which, we can see that the difference between synthetic faces and original is little.</w:delText>
        </w:r>
      </w:del>
      <w:ins w:id="1202" w:author="Diane Pulvino" w:date="2019-01-10T11:16:00Z">
        <w:r w:rsidR="0026368D">
          <w:t>There is very little difference between the two.</w:t>
        </w:r>
      </w:ins>
      <w:r w:rsidRPr="00B9102A">
        <w:t xml:space="preserve">  </w:t>
      </w:r>
    </w:p>
    <w:p w:rsidR="0026368D" w:rsidRDefault="0026368D" w:rsidP="00B9102A">
      <w:pPr>
        <w:rPr>
          <w:ins w:id="1203" w:author="Diane Pulvino" w:date="2019-01-10T11:17:00Z"/>
        </w:rPr>
      </w:pPr>
    </w:p>
    <w:p w:rsidR="00B9102A" w:rsidRDefault="00B9102A" w:rsidP="00B9102A">
      <w:r w:rsidRPr="00B9102A">
        <w:t>From Table</w:t>
      </w:r>
      <w:r>
        <w:t xml:space="preserve"> VIII</w:t>
      </w:r>
      <w:r w:rsidRPr="00B9102A">
        <w:t xml:space="preserve">, we can obtain </w:t>
      </w:r>
      <w:ins w:id="1204" w:author="Diane Pulvino" w:date="2019-01-10T14:49:00Z">
        <w:r w:rsidR="00442FD5">
          <w:t xml:space="preserve">the </w:t>
        </w:r>
      </w:ins>
      <w:r w:rsidRPr="00B9102A">
        <w:t>following three observations</w:t>
      </w:r>
      <w:del w:id="1205" w:author="Diane Pulvino" w:date="2019-01-10T11:17:00Z">
        <w:r w:rsidRPr="00B9102A" w:rsidDel="0026368D">
          <w:delText xml:space="preserve">: </w:delText>
        </w:r>
      </w:del>
      <w:ins w:id="1206" w:author="Diane Pulvino" w:date="2019-01-10T11:17:00Z">
        <w:r w:rsidR="0026368D">
          <w:t>.</w:t>
        </w:r>
        <w:r w:rsidR="0026368D" w:rsidRPr="00B9102A">
          <w:t xml:space="preserve"> </w:t>
        </w:r>
      </w:ins>
      <w:del w:id="1207" w:author="Diane Pulvino" w:date="2019-01-10T11:17:00Z">
        <w:r w:rsidRPr="00B9102A" w:rsidDel="0026368D">
          <w:delText>first</w:delText>
        </w:r>
      </w:del>
      <w:ins w:id="1208" w:author="Diane Pulvino" w:date="2019-01-10T11:17:00Z">
        <w:r w:rsidR="0026368D">
          <w:t>F</w:t>
        </w:r>
        <w:r w:rsidR="0026368D" w:rsidRPr="00B9102A">
          <w:t>irst</w:t>
        </w:r>
      </w:ins>
      <w:r w:rsidRPr="00B9102A">
        <w:t xml:space="preserve">, the </w:t>
      </w:r>
      <w:ins w:id="1209" w:author="Diane Pulvino" w:date="2019-01-10T11:17:00Z">
        <w:r w:rsidR="0026368D">
          <w:t xml:space="preserve">method </w:t>
        </w:r>
      </w:ins>
      <w:r w:rsidRPr="00B9102A">
        <w:t>perform</w:t>
      </w:r>
      <w:del w:id="1210" w:author="Diane Pulvino" w:date="2019-01-10T11:17:00Z">
        <w:r w:rsidRPr="00B9102A" w:rsidDel="0026368D">
          <w:delText>ance</w:delText>
        </w:r>
      </w:del>
      <w:r w:rsidRPr="00B9102A">
        <w:t xml:space="preserve">s </w:t>
      </w:r>
      <w:ins w:id="1211" w:author="Diane Pulvino" w:date="2019-01-10T11:17:00Z">
        <w:r w:rsidR="0026368D">
          <w:t xml:space="preserve">best </w:t>
        </w:r>
      </w:ins>
      <w:r w:rsidRPr="00B9102A">
        <w:t xml:space="preserve">on the CK+ database </w:t>
      </w:r>
      <w:del w:id="1212" w:author="Diane Pulvino" w:date="2019-01-10T11:17:00Z">
        <w:r w:rsidRPr="00B9102A" w:rsidDel="0026368D">
          <w:delText xml:space="preserve">are best and the performances on the </w:delText>
        </w:r>
      </w:del>
      <w:ins w:id="1213" w:author="Diane Pulvino" w:date="2019-01-10T11:17:00Z">
        <w:r w:rsidR="0026368D">
          <w:t xml:space="preserve">and more poorly on the </w:t>
        </w:r>
      </w:ins>
      <w:r w:rsidRPr="00B9102A">
        <w:t>UNBC database</w:t>
      </w:r>
      <w:del w:id="1214" w:author="Diane Pulvino" w:date="2019-01-10T11:17:00Z">
        <w:r w:rsidRPr="00B9102A" w:rsidDel="0026368D">
          <w:delText xml:space="preserve"> are worst</w:delText>
        </w:r>
      </w:del>
      <w:r w:rsidRPr="00B9102A">
        <w:t>, which is consistent with the performance</w:t>
      </w:r>
      <w:del w:id="1215" w:author="Diane Pulvino" w:date="2019-01-10T11:17:00Z">
        <w:r w:rsidRPr="00B9102A" w:rsidDel="0026368D">
          <w:delText>s</w:delText>
        </w:r>
      </w:del>
      <w:r w:rsidRPr="00B9102A">
        <w:t xml:space="preserve"> of AU recognition. Only six </w:t>
      </w:r>
      <w:proofErr w:type="spellStart"/>
      <w:r w:rsidRPr="00B9102A">
        <w:t>AUs</w:t>
      </w:r>
      <w:proofErr w:type="spellEnd"/>
      <w:r w:rsidRPr="00B9102A">
        <w:t xml:space="preserve"> are considered on the UNBC database</w:t>
      </w:r>
      <w:del w:id="1216" w:author="Diane Pulvino" w:date="2019-01-10T11:17:00Z">
        <w:r w:rsidRPr="00B9102A" w:rsidDel="0026368D">
          <w:delText xml:space="preserve">, </w:delText>
        </w:r>
      </w:del>
      <w:ins w:id="1217" w:author="Diane Pulvino" w:date="2019-01-10T11:17:00Z">
        <w:r w:rsidR="0026368D">
          <w:t>;</w:t>
        </w:r>
        <w:r w:rsidR="0026368D" w:rsidRPr="00B9102A">
          <w:t xml:space="preserve"> </w:t>
        </w:r>
      </w:ins>
      <w:del w:id="1218" w:author="Diane Pulvino" w:date="2019-01-10T11:17:00Z">
        <w:r w:rsidRPr="00B9102A" w:rsidDel="0026368D">
          <w:delText>which cannot</w:delText>
        </w:r>
      </w:del>
      <w:ins w:id="1219" w:author="Diane Pulvino" w:date="2019-01-10T11:17:00Z">
        <w:r w:rsidR="0026368D">
          <w:t>this is not</w:t>
        </w:r>
      </w:ins>
      <w:del w:id="1220" w:author="Diane Pulvino" w:date="2019-01-10T11:17:00Z">
        <w:r w:rsidRPr="00B9102A" w:rsidDel="0026368D">
          <w:delText xml:space="preserve"> carry</w:delText>
        </w:r>
      </w:del>
      <w:r w:rsidRPr="00B9102A">
        <w:t xml:space="preserve"> enough information to generate </w:t>
      </w:r>
      <w:del w:id="1221" w:author="Diane Pulvino" w:date="2019-01-10T11:18:00Z">
        <w:r w:rsidRPr="00B9102A" w:rsidDel="0026368D">
          <w:delText>face wi</w:delText>
        </w:r>
        <w:r w:rsidDel="0026368D">
          <w:delText xml:space="preserve">th </w:delText>
        </w:r>
      </w:del>
      <w:r>
        <w:t>66 facial points. Secondly, t</w:t>
      </w:r>
      <w:r w:rsidRPr="00B9102A">
        <w:t>he proposed weakly supervised method performs better than DRBM, although DRBM uses AU-labeled data. This demonstrates</w:t>
      </w:r>
      <w:ins w:id="1222" w:author="Diane Pulvino" w:date="2019-01-10T11:19:00Z">
        <w:r w:rsidR="0026368D">
          <w:t xml:space="preserve"> the</w:t>
        </w:r>
      </w:ins>
      <w:r w:rsidRPr="00B9102A">
        <w:t xml:space="preserve"> superiority of the proposed method </w:t>
      </w:r>
      <w:del w:id="1223" w:author="Diane Pulvino" w:date="2019-01-10T11:19:00Z">
        <w:r w:rsidRPr="00B9102A" w:rsidDel="0026368D">
          <w:delText xml:space="preserve">not </w:delText>
        </w:r>
      </w:del>
      <w:ins w:id="1224" w:author="Diane Pulvino" w:date="2019-01-10T11:19:00Z">
        <w:r w:rsidR="0026368D">
          <w:t>for</w:t>
        </w:r>
        <w:r w:rsidR="0026368D" w:rsidRPr="00B9102A">
          <w:t xml:space="preserve"> </w:t>
        </w:r>
        <w:r w:rsidR="0026368D">
          <w:t xml:space="preserve">face synthesis as well as </w:t>
        </w:r>
      </w:ins>
      <w:del w:id="1225" w:author="Diane Pulvino" w:date="2019-01-10T11:19:00Z">
        <w:r w:rsidRPr="00B9102A" w:rsidDel="0026368D">
          <w:delText xml:space="preserve">only in </w:delText>
        </w:r>
      </w:del>
      <w:r w:rsidRPr="00B9102A">
        <w:t>AU recognition</w:t>
      </w:r>
      <w:del w:id="1226" w:author="Diane Pulvino" w:date="2019-01-10T11:19:00Z">
        <w:r w:rsidRPr="00B9102A" w:rsidDel="0026368D">
          <w:delText xml:space="preserve"> but also in face synthesis</w:delText>
        </w:r>
      </w:del>
      <w:r w:rsidRPr="00B9102A">
        <w:t xml:space="preserve">. Thirdly, the proposed semi-supervised method outperforms the proposed weakly supervised method, which is expected. </w:t>
      </w:r>
      <w:del w:id="1227" w:author="Diane Pulvino" w:date="2019-01-10T11:19:00Z">
        <w:r w:rsidRPr="00B9102A" w:rsidDel="0026368D">
          <w:delText>Because a</w:delText>
        </w:r>
      </w:del>
      <w:ins w:id="1228" w:author="Diane Pulvino" w:date="2019-01-10T11:19:00Z">
        <w:r w:rsidR="0026368D">
          <w:t>A</w:t>
        </w:r>
      </w:ins>
      <w:r w:rsidRPr="00B9102A">
        <w:t>dditional AU-labeled data can improve the performance of AU recognition</w:t>
      </w:r>
      <w:ins w:id="1229" w:author="Diane Pulvino" w:date="2019-01-10T11:19:00Z">
        <w:r w:rsidR="0026368D">
          <w:t>,</w:t>
        </w:r>
      </w:ins>
      <w:r w:rsidRPr="00B9102A">
        <w:t xml:space="preserve"> and better AU recognition performance can improve the performance of face synthesis.</w:t>
      </w:r>
    </w:p>
    <w:p w:rsidR="00B9102A" w:rsidRDefault="00B9102A" w:rsidP="00B9102A"/>
    <w:p w:rsidR="00B9102A" w:rsidRDefault="00B9102A" w:rsidP="00B9102A">
      <w:pPr>
        <w:pStyle w:val="ListParagraph"/>
        <w:numPr>
          <w:ilvl w:val="0"/>
          <w:numId w:val="4"/>
        </w:numPr>
        <w:ind w:firstLineChars="0"/>
        <w:rPr>
          <w:sz w:val="32"/>
          <w:szCs w:val="32"/>
        </w:rPr>
      </w:pPr>
      <w:r w:rsidRPr="00B9102A">
        <w:rPr>
          <w:sz w:val="32"/>
          <w:szCs w:val="32"/>
        </w:rPr>
        <w:t>CONCLUSION</w:t>
      </w:r>
    </w:p>
    <w:p w:rsidR="00B9102A" w:rsidRPr="00B9102A" w:rsidRDefault="00B9102A" w:rsidP="00B9102A">
      <w:r w:rsidRPr="00B9102A">
        <w:t xml:space="preserve">In this paper, we introduce a face synthesis task to assist </w:t>
      </w:r>
      <w:del w:id="1230" w:author="Diane Pulvino" w:date="2019-01-10T11:19:00Z">
        <w:r w:rsidRPr="00B9102A" w:rsidDel="0026368D">
          <w:delText xml:space="preserve">the learning of the </w:delText>
        </w:r>
      </w:del>
      <w:r w:rsidRPr="00B9102A">
        <w:t>AU classifier</w:t>
      </w:r>
      <w:ins w:id="1231" w:author="Diane Pulvino" w:date="2019-01-10T11:20:00Z">
        <w:r w:rsidR="0026368D">
          <w:t xml:space="preserve"> learning.</w:t>
        </w:r>
      </w:ins>
      <w:del w:id="1232" w:author="Diane Pulvino" w:date="2019-01-10T11:20:00Z">
        <w:r w:rsidRPr="00B9102A" w:rsidDel="0026368D">
          <w:delText>.</w:delText>
        </w:r>
      </w:del>
      <w:r w:rsidRPr="00B9102A">
        <w:t xml:space="preserve"> </w:t>
      </w:r>
      <w:ins w:id="1233" w:author="Diane Pulvino" w:date="2019-01-10T11:20:00Z">
        <w:r w:rsidR="0026368D">
          <w:t xml:space="preserve">The </w:t>
        </w:r>
      </w:ins>
      <w:r w:rsidRPr="00B9102A">
        <w:t>AU recognition task and</w:t>
      </w:r>
      <w:ins w:id="1234" w:author="Diane Pulvino" w:date="2019-01-10T11:20:00Z">
        <w:r w:rsidR="0026368D">
          <w:t xml:space="preserve"> the</w:t>
        </w:r>
      </w:ins>
      <w:r w:rsidRPr="00B9102A">
        <w:t xml:space="preserve"> face synthesis task are mutual dual task</w:t>
      </w:r>
      <w:ins w:id="1235" w:author="Diane Pulvino" w:date="2019-01-10T11:20:00Z">
        <w:r w:rsidR="0026368D">
          <w:t>s</w:t>
        </w:r>
      </w:ins>
      <w:r w:rsidRPr="00B9102A">
        <w:t xml:space="preserve">. </w:t>
      </w:r>
      <w:del w:id="1236" w:author="Diane Pulvino" w:date="2019-01-10T11:20:00Z">
        <w:r w:rsidRPr="00B9102A" w:rsidDel="0026368D">
          <w:delText>We learn t</w:delText>
        </w:r>
      </w:del>
      <w:ins w:id="1237" w:author="Diane Pulvino" w:date="2019-01-10T11:20:00Z">
        <w:r w:rsidR="0026368D">
          <w:t>T</w:t>
        </w:r>
      </w:ins>
      <w:r w:rsidRPr="00B9102A">
        <w:t xml:space="preserve">he AU classifier and face generator </w:t>
      </w:r>
      <w:ins w:id="1238" w:author="Diane Pulvino" w:date="2019-01-10T11:20:00Z">
        <w:r w:rsidR="0026368D">
          <w:t xml:space="preserve">are learned </w:t>
        </w:r>
      </w:ins>
      <w:r w:rsidRPr="00B9102A">
        <w:t xml:space="preserve">simultaneously based on two objective terms.  The first is the log likelihood of the predicted </w:t>
      </w:r>
      <w:proofErr w:type="spellStart"/>
      <w:r w:rsidRPr="00B9102A">
        <w:t>AUs</w:t>
      </w:r>
      <w:proofErr w:type="spellEnd"/>
      <w:r w:rsidRPr="00B9102A">
        <w:t xml:space="preserve"> </w:t>
      </w:r>
      <w:del w:id="1239" w:author="Diane Pulvino" w:date="2019-01-10T11:20:00Z">
        <w:r w:rsidRPr="00B9102A" w:rsidDel="0026368D">
          <w:delText xml:space="preserve">given </w:delText>
        </w:r>
      </w:del>
      <w:r w:rsidRPr="00B9102A">
        <w:t xml:space="preserve">from the evaluation model, which is trained from the summarized domain knowledge. The second is the log likelihood of inputted features according to the synthetic face. Compared to state-of-the-art methods, </w:t>
      </w:r>
      <w:del w:id="1240" w:author="Diane Pulvino" w:date="2019-01-10T11:21:00Z">
        <w:r w:rsidRPr="00B9102A" w:rsidDel="00C22B42">
          <w:delText xml:space="preserve">better </w:delText>
        </w:r>
      </w:del>
      <w:ins w:id="1241" w:author="Diane Pulvino" w:date="2019-01-10T11:21:00Z">
        <w:r w:rsidR="00C22B42">
          <w:t>our method achieves superior results in</w:t>
        </w:r>
      </w:ins>
      <w:del w:id="1242" w:author="Diane Pulvino" w:date="2019-01-10T11:21:00Z">
        <w:r w:rsidRPr="00B9102A" w:rsidDel="00C22B42">
          <w:delText>results of our method in</w:delText>
        </w:r>
      </w:del>
      <w:r w:rsidRPr="00B9102A">
        <w:t xml:space="preserve"> weakly supervised and semi-supervised experiments on three databases</w:t>
      </w:r>
      <w:ins w:id="1243" w:author="Diane Pulvino" w:date="2019-01-10T11:21:00Z">
        <w:r w:rsidR="00C22B42">
          <w:t>. This</w:t>
        </w:r>
      </w:ins>
      <w:r w:rsidRPr="00B9102A">
        <w:t xml:space="preserve"> demonstrate</w:t>
      </w:r>
      <w:ins w:id="1244" w:author="Diane Pulvino" w:date="2019-01-10T11:21:00Z">
        <w:r w:rsidR="00C22B42">
          <w:t>s</w:t>
        </w:r>
      </w:ins>
      <w:r w:rsidRPr="00B9102A">
        <w:t xml:space="preserve"> the effectiveness of the proposed method in both AU recognition and fac</w:t>
      </w:r>
      <w:bookmarkStart w:id="1245" w:name="_GoBack"/>
      <w:bookmarkEnd w:id="1245"/>
      <w:r w:rsidRPr="00B9102A">
        <w:t>e synthesis.</w:t>
      </w:r>
    </w:p>
    <w:sectPr w:rsidR="00B9102A" w:rsidRPr="00B9102A" w:rsidSect="00CF2090">
      <w:pgSz w:w="11906" w:h="16838"/>
      <w:pgMar w:top="1440" w:right="1800" w:bottom="1440" w:left="1800" w:header="851" w:footer="992" w:gutter="0"/>
      <w:cols w:space="425"/>
      <w:docGrid w:type="lines" w:linePitch="312"/>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47" w:author="Diane Pulvino" w:date="2019-01-08T17:47:00Z" w:initials="DP">
    <w:p w:rsidR="0018134B" w:rsidRDefault="0018134B">
      <w:pPr>
        <w:pStyle w:val="CommentText"/>
      </w:pPr>
      <w:r>
        <w:rPr>
          <w:rStyle w:val="CommentReference"/>
        </w:rPr>
        <w:annotationRef/>
      </w:r>
      <w:r>
        <w:t>So all three databases use AU- and expression-annotated images? That doesn’t seem like weakly supervised learning…</w:t>
      </w:r>
    </w:p>
  </w:comment>
  <w:comment w:id="163" w:author="Diane Pulvino" w:date="2019-01-10T13:52:00Z" w:initials="DP">
    <w:p w:rsidR="00D92F98" w:rsidRDefault="00D92F98" w:rsidP="00D92F98">
      <w:pPr>
        <w:pStyle w:val="CommentText"/>
      </w:pPr>
      <w:r>
        <w:rPr>
          <w:rStyle w:val="CommentReference"/>
        </w:rPr>
        <w:annotationRef/>
      </w:r>
      <w:r>
        <w:t>Make sure your headings are capitalized consistently.</w:t>
      </w:r>
    </w:p>
  </w:comment>
  <w:comment w:id="270" w:author="Diane Pulvino" w:date="2019-01-09T06:49:00Z" w:initials="DP">
    <w:p w:rsidR="0018134B" w:rsidRDefault="0018134B">
      <w:pPr>
        <w:pStyle w:val="CommentText"/>
      </w:pPr>
      <w:r>
        <w:rPr>
          <w:rStyle w:val="CommentReference"/>
        </w:rPr>
        <w:annotationRef/>
      </w:r>
      <w:r>
        <w:t>It more than relieves it – it eliminates it, correct?</w:t>
      </w:r>
    </w:p>
  </w:comment>
  <w:comment w:id="358" w:author="Diane Pulvino" w:date="2019-01-09T07:02:00Z" w:initials="DP">
    <w:p w:rsidR="0018134B" w:rsidRDefault="0018134B">
      <w:pPr>
        <w:pStyle w:val="CommentText"/>
      </w:pPr>
      <w:r>
        <w:rPr>
          <w:rStyle w:val="CommentReference"/>
        </w:rPr>
        <w:annotationRef/>
      </w:r>
      <w:r>
        <w:t xml:space="preserve">This is unclear. Why do you have the word ‘extra’? If there are additional large-scale images beyond the regular amount, that would be ‘extra large-scale facial images’ (as you’ve written). If you’re saying that the facial images are especially large-scale, then it would be ‘extra-large facial images.’ I think you’re trying to say ‘using a large repository of facial images’ (and the facial images are normal sized, not extra-large). But the way it’s written here, it comes across as though they used a few massive pictures rather than a lot of normal-sized pictures. </w:t>
      </w:r>
    </w:p>
  </w:comment>
  <w:comment w:id="371" w:author="Diane Pulvino" w:date="2019-01-09T07:06:00Z" w:initials="DP">
    <w:p w:rsidR="0018134B" w:rsidRDefault="0018134B">
      <w:pPr>
        <w:pStyle w:val="CommentText"/>
      </w:pPr>
      <w:r>
        <w:rPr>
          <w:rStyle w:val="CommentReference"/>
        </w:rPr>
        <w:annotationRef/>
      </w:r>
      <w:r>
        <w:t>I’m not sure why you say ‘large-scale’ instead of just ‘large’</w:t>
      </w:r>
    </w:p>
  </w:comment>
  <w:comment w:id="442" w:author="Diane Pulvino" w:date="2019-01-09T07:17:00Z" w:initials="DP">
    <w:p w:rsidR="0018134B" w:rsidRDefault="0018134B">
      <w:pPr>
        <w:pStyle w:val="CommentText"/>
      </w:pPr>
      <w:r>
        <w:rPr>
          <w:rStyle w:val="CommentReference"/>
        </w:rPr>
        <w:annotationRef/>
      </w:r>
      <w:r>
        <w:t>Not sure what you mean by ‘give’</w:t>
      </w:r>
    </w:p>
  </w:comment>
  <w:comment w:id="454" w:author="Diane Pulvino" w:date="2019-01-10T14:04:00Z" w:initials="DP">
    <w:p w:rsidR="00FC23C9" w:rsidRDefault="00FC23C9">
      <w:pPr>
        <w:pStyle w:val="CommentText"/>
      </w:pPr>
      <w:r>
        <w:rPr>
          <w:rStyle w:val="CommentReference"/>
        </w:rPr>
        <w:annotationRef/>
      </w:r>
      <w:r>
        <w:t>It seems like you do that in the next paragraph</w:t>
      </w:r>
    </w:p>
    <w:p w:rsidR="00FC23C9" w:rsidRDefault="00FC23C9">
      <w:pPr>
        <w:pStyle w:val="CommentText"/>
      </w:pPr>
    </w:p>
  </w:comment>
  <w:comment w:id="481" w:author="Diane Pulvino" w:date="2019-01-09T07:22:00Z" w:initials="DP">
    <w:p w:rsidR="0018134B" w:rsidRDefault="0018134B">
      <w:pPr>
        <w:pStyle w:val="CommentText"/>
      </w:pPr>
      <w:r>
        <w:rPr>
          <w:rStyle w:val="CommentReference"/>
        </w:rPr>
        <w:annotationRef/>
      </w:r>
      <w:r>
        <w:t>Dimensions? Vectors? (I wasn’t sure if there was more than one)</w:t>
      </w:r>
    </w:p>
  </w:comment>
  <w:comment w:id="514" w:author="Diane Pulvino" w:date="2019-01-09T10:12:00Z" w:initials="DP">
    <w:p w:rsidR="0018134B" w:rsidRDefault="0018134B">
      <w:pPr>
        <w:pStyle w:val="CommentText"/>
      </w:pPr>
      <w:r>
        <w:rPr>
          <w:rStyle w:val="CommentReference"/>
        </w:rPr>
        <w:annotationRef/>
      </w:r>
      <w:r>
        <w:t>Write “where” after the comma or change the comma to a colon.</w:t>
      </w:r>
    </w:p>
  </w:comment>
  <w:comment w:id="589" w:author="Diane Pulvino" w:date="2019-01-10T14:14:00Z" w:initials="DP">
    <w:p w:rsidR="00D57AFD" w:rsidRDefault="00D57AFD">
      <w:pPr>
        <w:pStyle w:val="CommentText"/>
      </w:pPr>
      <w:r>
        <w:rPr>
          <w:rStyle w:val="CommentReference"/>
        </w:rPr>
        <w:annotationRef/>
      </w:r>
      <w:r>
        <w:t>Should this have an =1?</w:t>
      </w:r>
    </w:p>
  </w:comment>
  <w:comment w:id="606" w:author="Diane Pulvino" w:date="2019-01-09T10:38:00Z" w:initials="DP">
    <w:p w:rsidR="0018134B" w:rsidRDefault="0018134B">
      <w:pPr>
        <w:pStyle w:val="CommentText"/>
      </w:pPr>
      <w:r>
        <w:rPr>
          <w:rStyle w:val="CommentReference"/>
        </w:rPr>
        <w:annotationRef/>
      </w:r>
      <w:r>
        <w:t>Why is this all caps? Make sure your tables, figures, and formulas are properly formatted according to the journal you’re submitting to.</w:t>
      </w:r>
    </w:p>
  </w:comment>
  <w:comment w:id="607" w:author="Diane Pulvino" w:date="2019-01-09T10:39:00Z" w:initials="DP">
    <w:p w:rsidR="0018134B" w:rsidRDefault="0018134B">
      <w:pPr>
        <w:pStyle w:val="CommentText"/>
      </w:pPr>
      <w:r>
        <w:rPr>
          <w:rStyle w:val="CommentReference"/>
        </w:rPr>
        <w:annotationRef/>
      </w:r>
      <w:r>
        <w:t>Interesting it’s not 5+7 for Anger.</w:t>
      </w:r>
    </w:p>
  </w:comment>
  <w:comment w:id="637" w:author="Diane Pulvino" w:date="2019-01-09T10:49:00Z" w:initials="DP">
    <w:p w:rsidR="0018134B" w:rsidRDefault="0018134B">
      <w:pPr>
        <w:pStyle w:val="CommentText"/>
      </w:pPr>
      <w:r>
        <w:rPr>
          <w:rStyle w:val="CommentReference"/>
        </w:rPr>
        <w:annotationRef/>
      </w:r>
      <w:r>
        <w:t>“</w:t>
      </w:r>
      <w:proofErr w:type="gramStart"/>
      <w:r>
        <w:t>might</w:t>
      </w:r>
      <w:proofErr w:type="gramEnd"/>
      <w:r>
        <w:t xml:space="preserve"> as well be set” doesn’t sound good here. Surely there’s one setting that’s better than another and if not, just say “We set it at…”</w:t>
      </w:r>
    </w:p>
  </w:comment>
  <w:comment w:id="681" w:author="Diane Pulvino" w:date="2019-01-09T10:54:00Z" w:initials="DP">
    <w:p w:rsidR="0018134B" w:rsidRDefault="0018134B">
      <w:pPr>
        <w:pStyle w:val="CommentText"/>
      </w:pPr>
      <w:r>
        <w:rPr>
          <w:rStyle w:val="CommentReference"/>
        </w:rPr>
        <w:annotationRef/>
      </w:r>
      <w:r>
        <w:t>Not sure what you mean here. Is found in [34]?</w:t>
      </w:r>
    </w:p>
  </w:comment>
  <w:comment w:id="778" w:author="Diane Pulvino" w:date="2019-01-10T14:26:00Z" w:initials="DP">
    <w:p w:rsidR="00617019" w:rsidRDefault="00617019">
      <w:pPr>
        <w:pStyle w:val="CommentText"/>
      </w:pPr>
      <w:r>
        <w:rPr>
          <w:rStyle w:val="CommentReference"/>
        </w:rPr>
        <w:annotationRef/>
      </w:r>
      <w:r>
        <w:t>What does this stand for?</w:t>
      </w:r>
    </w:p>
  </w:comment>
  <w:comment w:id="810" w:author="Diane Pulvino" w:date="2019-01-09T11:29:00Z" w:initials="DP">
    <w:p w:rsidR="0018134B" w:rsidRDefault="0018134B">
      <w:pPr>
        <w:pStyle w:val="CommentText"/>
      </w:pPr>
      <w:r>
        <w:rPr>
          <w:rStyle w:val="CommentReference"/>
        </w:rPr>
        <w:annotationRef/>
      </w:r>
      <w:r>
        <w:t>Or ‘feature vectors and AU vectors’ if there is more than one vector.</w:t>
      </w:r>
    </w:p>
  </w:comment>
  <w:comment w:id="1172" w:author="Diane Pulvino" w:date="2019-01-10T11:08:00Z" w:initials="DP">
    <w:p w:rsidR="00CF078B" w:rsidRDefault="00CF078B">
      <w:pPr>
        <w:pStyle w:val="CommentText"/>
      </w:pPr>
      <w:r>
        <w:rPr>
          <w:rStyle w:val="CommentReference"/>
        </w:rPr>
        <w:annotationRef/>
      </w:r>
      <w:r>
        <w:t>One on each?</w:t>
      </w:r>
    </w:p>
  </w:comment>
  <w:comment w:id="1173" w:author="Diane Pulvino" w:date="2019-01-10T11:10:00Z" w:initials="DP">
    <w:p w:rsidR="0026368D" w:rsidRDefault="0026368D">
      <w:pPr>
        <w:pStyle w:val="CommentText"/>
      </w:pPr>
      <w:r>
        <w:rPr>
          <w:rStyle w:val="CommentReference"/>
        </w:rPr>
        <w:annotationRef/>
      </w:r>
      <w:r>
        <w:t>Is this correct?</w:t>
      </w:r>
    </w:p>
  </w:comment>
  <w:comment w:id="1195" w:author="Diane Pulvino" w:date="2019-01-10T11:16:00Z" w:initials="DP">
    <w:p w:rsidR="0026368D" w:rsidRDefault="0026368D">
      <w:pPr>
        <w:pStyle w:val="CommentText"/>
      </w:pPr>
      <w:r>
        <w:rPr>
          <w:rStyle w:val="CommentReference"/>
        </w:rPr>
        <w:annotationRef/>
      </w:r>
      <w:r>
        <w:t>Why did you choose this missing rate?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7F1F1E" w15:done="0"/>
  <w15:commentEx w15:paraId="05A862C2" w15:done="0"/>
  <w15:commentEx w15:paraId="3B097C91" w15:done="0"/>
  <w15:commentEx w15:paraId="7BBE390E" w15:done="0"/>
  <w15:commentEx w15:paraId="5FAA9338" w15:done="0"/>
  <w15:commentEx w15:paraId="058FD483" w15:done="0"/>
  <w15:commentEx w15:paraId="35EE427E" w15:done="0"/>
  <w15:commentEx w15:paraId="2E18036B" w15:done="0"/>
  <w15:commentEx w15:paraId="0DE2DEDC" w15:done="0"/>
  <w15:commentEx w15:paraId="3CC97E23" w15:done="0"/>
  <w15:commentEx w15:paraId="5204B8A1" w15:done="0"/>
  <w15:commentEx w15:paraId="244D4B15" w15:done="0"/>
  <w15:commentEx w15:paraId="710D8834" w15:done="0"/>
  <w15:commentEx w15:paraId="3E1F2D97" w15:done="0"/>
  <w15:commentEx w15:paraId="1924AFE5" w15:done="0"/>
  <w15:commentEx w15:paraId="32BD96D1" w15:done="0"/>
  <w15:commentEx w15:paraId="043ACE1E" w15:done="0"/>
  <w15:commentEx w15:paraId="0EE2C947" w15:done="0"/>
  <w15:commentEx w15:paraId="5CAB1344"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3E0" w:rsidRDefault="000453E0" w:rsidP="00F9637D">
      <w:r>
        <w:separator/>
      </w:r>
    </w:p>
  </w:endnote>
  <w:endnote w:type="continuationSeparator" w:id="0">
    <w:p w:rsidR="000453E0" w:rsidRDefault="000453E0" w:rsidP="00F963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Segoe UI">
    <w:altName w:val="Cambria"/>
    <w:charset w:val="00"/>
    <w:family w:val="swiss"/>
    <w:pitch w:val="variable"/>
    <w:sig w:usb0="E4002EFF" w:usb1="C000E47F" w:usb2="00000009" w:usb3="00000000" w:csb0="000001F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3E0" w:rsidRDefault="000453E0" w:rsidP="00F9637D">
      <w:r>
        <w:separator/>
      </w:r>
    </w:p>
  </w:footnote>
  <w:footnote w:type="continuationSeparator" w:id="0">
    <w:p w:rsidR="000453E0" w:rsidRDefault="000453E0" w:rsidP="00F9637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341DE"/>
    <w:multiLevelType w:val="hybridMultilevel"/>
    <w:tmpl w:val="BCA6C2EC"/>
    <w:lvl w:ilvl="0" w:tplc="B2A29CF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B15BCB"/>
    <w:multiLevelType w:val="hybridMultilevel"/>
    <w:tmpl w:val="F0AEF97C"/>
    <w:lvl w:ilvl="0" w:tplc="CA2EBA7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F311484"/>
    <w:multiLevelType w:val="hybridMultilevel"/>
    <w:tmpl w:val="78887096"/>
    <w:lvl w:ilvl="0" w:tplc="CDAE106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B73505"/>
    <w:multiLevelType w:val="hybridMultilevel"/>
    <w:tmpl w:val="9E4E9822"/>
    <w:lvl w:ilvl="0" w:tplc="248ED8C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A05133F"/>
    <w:multiLevelType w:val="hybridMultilevel"/>
    <w:tmpl w:val="83EA42C8"/>
    <w:lvl w:ilvl="0" w:tplc="7D64F7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24F3691"/>
    <w:multiLevelType w:val="hybridMultilevel"/>
    <w:tmpl w:val="8D7C615E"/>
    <w:lvl w:ilvl="0" w:tplc="6342350C">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BCC4322"/>
    <w:multiLevelType w:val="hybridMultilevel"/>
    <w:tmpl w:val="FC2A7C00"/>
    <w:lvl w:ilvl="0" w:tplc="9B44165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6"/>
  </w:num>
  <w:num w:numId="3">
    <w:abstractNumId w:val="0"/>
  </w:num>
  <w:num w:numId="4">
    <w:abstractNumId w:val="5"/>
  </w:num>
  <w:num w:numId="5">
    <w:abstractNumId w:val="1"/>
  </w:num>
  <w:num w:numId="6">
    <w:abstractNumId w:val="2"/>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e Pulvino">
    <w15:presenceInfo w15:providerId="Windows Live" w15:userId="06ce33f6bd49569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trackRevisions/>
  <w:doNotTrackMove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2102"/>
    <w:rsid w:val="00021536"/>
    <w:rsid w:val="000453E0"/>
    <w:rsid w:val="0009249F"/>
    <w:rsid w:val="000A637F"/>
    <w:rsid w:val="00170524"/>
    <w:rsid w:val="001739D2"/>
    <w:rsid w:val="0018134B"/>
    <w:rsid w:val="0026368D"/>
    <w:rsid w:val="00297192"/>
    <w:rsid w:val="002A4BA2"/>
    <w:rsid w:val="00302B62"/>
    <w:rsid w:val="00390925"/>
    <w:rsid w:val="003D7E8C"/>
    <w:rsid w:val="00442FD5"/>
    <w:rsid w:val="004B6000"/>
    <w:rsid w:val="00564178"/>
    <w:rsid w:val="005B4A4D"/>
    <w:rsid w:val="00617019"/>
    <w:rsid w:val="006B2520"/>
    <w:rsid w:val="006D56DD"/>
    <w:rsid w:val="00707B27"/>
    <w:rsid w:val="00750CDC"/>
    <w:rsid w:val="00772E8C"/>
    <w:rsid w:val="00790D1F"/>
    <w:rsid w:val="00791EBF"/>
    <w:rsid w:val="00865077"/>
    <w:rsid w:val="00894D88"/>
    <w:rsid w:val="00895AC5"/>
    <w:rsid w:val="00940046"/>
    <w:rsid w:val="009609FD"/>
    <w:rsid w:val="009847BE"/>
    <w:rsid w:val="00991B08"/>
    <w:rsid w:val="00A312B4"/>
    <w:rsid w:val="00A32F57"/>
    <w:rsid w:val="00A461F3"/>
    <w:rsid w:val="00AF1D56"/>
    <w:rsid w:val="00B11178"/>
    <w:rsid w:val="00B72102"/>
    <w:rsid w:val="00B90FF2"/>
    <w:rsid w:val="00B9102A"/>
    <w:rsid w:val="00BB4249"/>
    <w:rsid w:val="00C22B42"/>
    <w:rsid w:val="00C85DD6"/>
    <w:rsid w:val="00CF078B"/>
    <w:rsid w:val="00CF2090"/>
    <w:rsid w:val="00D2244E"/>
    <w:rsid w:val="00D334B5"/>
    <w:rsid w:val="00D57AFD"/>
    <w:rsid w:val="00D80D19"/>
    <w:rsid w:val="00D92F98"/>
    <w:rsid w:val="00DC377A"/>
    <w:rsid w:val="00DC7196"/>
    <w:rsid w:val="00E45C4F"/>
    <w:rsid w:val="00E71E4F"/>
    <w:rsid w:val="00EA6108"/>
    <w:rsid w:val="00EB7D0D"/>
    <w:rsid w:val="00EF5C46"/>
    <w:rsid w:val="00F70737"/>
    <w:rsid w:val="00F9637D"/>
    <w:rsid w:val="00FC23C9"/>
  </w:rsids>
  <m:mathPr>
    <m:mathFont m:val="Segoe UI"/>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37D"/>
    <w:pPr>
      <w:widowControl w:val="0"/>
      <w:jc w:val="both"/>
    </w:pPr>
    <w:rPr>
      <w:rFonts w:ascii="Times New Roman" w:hAnsi="Times New Roman"/>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F9637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9637D"/>
    <w:rPr>
      <w:sz w:val="18"/>
      <w:szCs w:val="18"/>
    </w:rPr>
  </w:style>
  <w:style w:type="paragraph" w:styleId="Footer">
    <w:name w:val="footer"/>
    <w:basedOn w:val="Normal"/>
    <w:link w:val="FooterChar"/>
    <w:uiPriority w:val="99"/>
    <w:unhideWhenUsed/>
    <w:rsid w:val="00F9637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9637D"/>
    <w:rPr>
      <w:sz w:val="18"/>
      <w:szCs w:val="18"/>
    </w:rPr>
  </w:style>
  <w:style w:type="paragraph" w:styleId="ListParagraph">
    <w:name w:val="List Paragraph"/>
    <w:basedOn w:val="Normal"/>
    <w:uiPriority w:val="34"/>
    <w:qFormat/>
    <w:rsid w:val="00F9637D"/>
    <w:pPr>
      <w:ind w:firstLineChars="200" w:firstLine="420"/>
    </w:pPr>
  </w:style>
  <w:style w:type="character" w:styleId="CommentReference">
    <w:name w:val="annotation reference"/>
    <w:basedOn w:val="DefaultParagraphFont"/>
    <w:uiPriority w:val="99"/>
    <w:semiHidden/>
    <w:unhideWhenUsed/>
    <w:rsid w:val="00A312B4"/>
    <w:rPr>
      <w:sz w:val="16"/>
      <w:szCs w:val="16"/>
    </w:rPr>
  </w:style>
  <w:style w:type="paragraph" w:styleId="CommentText">
    <w:name w:val="annotation text"/>
    <w:basedOn w:val="Normal"/>
    <w:link w:val="CommentTextChar"/>
    <w:uiPriority w:val="99"/>
    <w:semiHidden/>
    <w:unhideWhenUsed/>
    <w:rsid w:val="00A312B4"/>
    <w:rPr>
      <w:sz w:val="20"/>
      <w:szCs w:val="20"/>
    </w:rPr>
  </w:style>
  <w:style w:type="character" w:customStyle="1" w:styleId="CommentTextChar">
    <w:name w:val="Comment Text Char"/>
    <w:basedOn w:val="DefaultParagraphFont"/>
    <w:link w:val="CommentText"/>
    <w:uiPriority w:val="99"/>
    <w:semiHidden/>
    <w:rsid w:val="00A312B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312B4"/>
    <w:rPr>
      <w:b/>
      <w:bCs/>
    </w:rPr>
  </w:style>
  <w:style w:type="character" w:customStyle="1" w:styleId="CommentSubjectChar">
    <w:name w:val="Comment Subject Char"/>
    <w:basedOn w:val="CommentTextChar"/>
    <w:link w:val="CommentSubject"/>
    <w:uiPriority w:val="99"/>
    <w:semiHidden/>
    <w:rsid w:val="00A312B4"/>
    <w:rPr>
      <w:rFonts w:ascii="Times New Roman" w:hAnsi="Times New Roman"/>
      <w:b/>
      <w:bCs/>
      <w:sz w:val="20"/>
      <w:szCs w:val="20"/>
    </w:rPr>
  </w:style>
  <w:style w:type="paragraph" w:styleId="BalloonText">
    <w:name w:val="Balloon Text"/>
    <w:basedOn w:val="Normal"/>
    <w:link w:val="BalloonTextChar"/>
    <w:uiPriority w:val="99"/>
    <w:semiHidden/>
    <w:unhideWhenUsed/>
    <w:rsid w:val="00A312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2B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image" Target="media/image66.png"/><Relationship Id="rId74" Type="http://schemas.openxmlformats.org/officeDocument/2006/relationships/fontTable" Target="fontTable.xml"/><Relationship Id="rId75" Type="http://schemas.openxmlformats.org/officeDocument/2006/relationships/theme" Target="theme/theme1.xml"/><Relationship Id="rId76" Type="http://schemas.microsoft.com/office/2011/relationships/commentsExtended" Target="commentsExtended.xml"/><Relationship Id="rId77" Type="http://schemas.microsoft.com/office/2011/relationships/people" Target="people.xml"/><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22</Pages>
  <Words>7232</Words>
  <Characters>41228</Characters>
  <Application>Microsoft Macintosh Word</Application>
  <DocSecurity>0</DocSecurity>
  <Lines>343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dc:creator>
  <cp:keywords/>
  <dc:description/>
  <cp:lastModifiedBy>Shangfei Wang</cp:lastModifiedBy>
  <cp:revision>3</cp:revision>
  <dcterms:created xsi:type="dcterms:W3CDTF">2019-01-10T19:50:00Z</dcterms:created>
  <dcterms:modified xsi:type="dcterms:W3CDTF">2019-01-11T07:49:00Z</dcterms:modified>
</cp:coreProperties>
</file>